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Cambria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Cambria"/>
          <w:sz w:val="32"/>
          <w:szCs w:val="32"/>
        </w:rPr>
        <w:t>附件1</w:t>
      </w:r>
    </w:p>
    <w:p>
      <w:pPr>
        <w:rPr>
          <w:rFonts w:ascii="黑体" w:hAnsi="黑体" w:eastAsia="黑体" w:cs="Cambria"/>
          <w:sz w:val="32"/>
          <w:szCs w:val="32"/>
        </w:rPr>
      </w:pPr>
    </w:p>
    <w:p>
      <w:pPr>
        <w:spacing w:line="700" w:lineRule="exact"/>
        <w:jc w:val="center"/>
        <w:rPr>
          <w:rFonts w:ascii="方正小标宋简体" w:hAnsi="Cambria" w:eastAsia="方正小标宋简体" w:cs="Cambria"/>
          <w:sz w:val="44"/>
          <w:szCs w:val="44"/>
        </w:rPr>
      </w:pPr>
      <w:r>
        <w:rPr>
          <w:rFonts w:hint="eastAsia" w:ascii="方正小标宋简体" w:hAnsi="Cambria" w:eastAsia="方正小标宋简体" w:cs="Cambria"/>
          <w:sz w:val="44"/>
          <w:szCs w:val="44"/>
        </w:rPr>
        <w:t>许可的工程设计规划主要内容摘要</w:t>
      </w:r>
    </w:p>
    <w:p>
      <w:pPr>
        <w:rPr>
          <w:rFonts w:ascii="仿宋_GB2312" w:hAnsi="Cambria" w:cs="Cambria"/>
          <w:szCs w:val="32"/>
        </w:rPr>
      </w:pPr>
    </w:p>
    <w:p>
      <w:pPr>
        <w:ind w:firstLine="640" w:firstLineChars="200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一、本许可涉及的工程设计项目地址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申请人</w:t>
      </w:r>
      <w:r>
        <w:rPr>
          <w:rFonts w:hint="eastAsia" w:ascii="仿宋_GB2312" w:eastAsia="仿宋_GB2312"/>
          <w:sz w:val="32"/>
          <w:szCs w:val="32"/>
        </w:rPr>
        <w:t>规划在</w:t>
      </w:r>
      <w:ins w:id="0" w:author="周兆基(拟稿人)" w:date="2021-05-12T11:10:32Z">
        <w:r>
          <w:rPr>
            <w:rFonts w:hint="eastAsia" w:ascii="仿宋_GB2312" w:eastAsia="仿宋_GB2312"/>
            <w:sz w:val="32"/>
            <w:szCs w:val="32"/>
          </w:rPr>
          <w:t>郑州国家基本气象站东北侧944米以远建设鑫苑城八号院项目</w:t>
        </w:r>
      </w:ins>
      <w:ins w:id="1" w:author="周兆基(承办人)" w:date="2021-04-22T09:24:01Z">
        <w:del w:id="2" w:author="周兆基(拟稿人)" w:date="2021-05-12T11:10:32Z">
          <w:r>
            <w:rPr>
              <w:rFonts w:hint="eastAsia" w:ascii="仿宋_GB2312" w:eastAsia="仿宋_GB2312"/>
              <w:sz w:val="32"/>
              <w:szCs w:val="32"/>
            </w:rPr>
            <w:delText>郑州国家基本气象站东北侧944米以远建设鑫苑城八号院项目</w:delText>
          </w:r>
        </w:del>
      </w:ins>
      <w:del w:id="3" w:author="周兆基(承办人)" w:date="2021-04-22T09:24:01Z">
        <w:r>
          <w:rPr>
            <w:rFonts w:hint="eastAsia" w:ascii="仿宋_GB2312" w:eastAsia="仿宋_GB2312"/>
            <w:sz w:val="32"/>
            <w:szCs w:val="32"/>
          </w:rPr>
          <w:delText>商城国家气象观测站偏东151.8米以远建设众联</w:delText>
        </w:r>
      </w:del>
      <w:ins w:id="4" w:author="周兆基(返回拟稿人)" w:date="2021-03-31T10:35:17Z">
        <w:del w:id="5" w:author="周兆基(承办人)" w:date="2021-04-22T09:24:01Z">
          <w:r>
            <w:rPr>
              <w:rFonts w:hint="eastAsia" w:ascii="仿宋_GB2312" w:eastAsia="仿宋_GB2312"/>
              <w:sz w:val="32"/>
              <w:szCs w:val="32"/>
            </w:rPr>
            <w:delText>小区</w:delText>
          </w:r>
        </w:del>
      </w:ins>
      <w:del w:id="6" w:author="周兆基(承办人)" w:date="2021-04-22T09:24:01Z">
        <w:r>
          <w:rPr>
            <w:rFonts w:hint="eastAsia" w:ascii="仿宋_GB2312" w:eastAsia="仿宋_GB2312"/>
            <w:sz w:val="32"/>
            <w:szCs w:val="32"/>
          </w:rPr>
          <w:delText>轿车维修中心项目</w:delText>
        </w:r>
      </w:del>
      <w:r>
        <w:rPr>
          <w:rFonts w:hint="eastAsia" w:ascii="仿宋_GB2312" w:eastAsia="仿宋_GB2312"/>
          <w:sz w:val="32"/>
          <w:szCs w:val="32"/>
        </w:rPr>
        <w:t>，项目共计</w:t>
      </w:r>
      <w:del w:id="7" w:author="周兆基(拟稿人)" w:date="2021-05-12T11:10:46Z">
        <w:r>
          <w:rPr>
            <w:rFonts w:hint="default" w:ascii="仿宋_GB2312" w:eastAsia="仿宋_GB2312"/>
            <w:sz w:val="32"/>
            <w:szCs w:val="32"/>
            <w:lang w:val="en-US" w:eastAsia="zh-CN"/>
          </w:rPr>
          <w:delText>3</w:delText>
        </w:r>
      </w:del>
      <w:ins w:id="8" w:author="周兆基(承办人)" w:date="2021-04-22T09:24:13Z">
        <w:del w:id="9" w:author="周兆基(拟稿人)" w:date="2021-05-12T11:10:46Z">
          <w:r>
            <w:rPr>
              <w:rFonts w:hint="default" w:ascii="仿宋_GB2312" w:eastAsia="仿宋_GB2312"/>
              <w:sz w:val="32"/>
              <w:szCs w:val="32"/>
              <w:lang w:val="en-US" w:eastAsia="zh-CN"/>
            </w:rPr>
            <w:delText>5</w:delText>
          </w:r>
        </w:del>
      </w:ins>
      <w:ins w:id="10" w:author="周兆基(拟稿人)" w:date="2021-05-12T11:10:46Z">
        <w:r>
          <w:rPr>
            <w:rFonts w:hint="eastAsia" w:ascii="仿宋_GB2312" w:eastAsia="仿宋_GB2312"/>
            <w:sz w:val="32"/>
            <w:szCs w:val="32"/>
            <w:lang w:val="en-US" w:eastAsia="zh-CN"/>
          </w:rPr>
          <w:t>4</w:t>
        </w:r>
      </w:ins>
      <w:r>
        <w:rPr>
          <w:rFonts w:hint="eastAsia" w:ascii="仿宋_GB2312" w:eastAsia="仿宋_GB2312"/>
          <w:sz w:val="32"/>
          <w:szCs w:val="32"/>
        </w:rPr>
        <w:t>栋建筑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numPr>
          <w:ilvl w:val="0"/>
          <w:numId w:val="1"/>
          <w:ins w:id="12" w:author="周兆基(返回拟稿人)" w:date="2021-04-22T15:59:41Z"/>
        </w:numPr>
        <w:ind w:firstLine="640" w:firstLineChars="200"/>
        <w:rPr>
          <w:ins w:id="13" w:author="周兆基(返回拟稿人)" w:date="2021-04-22T15:59:42Z"/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pPrChange w:id="11" w:author="周兆基(返回拟稿人)" w:date="2021-04-22T15:59:41Z">
          <w:pPr>
            <w:ind w:firstLine="640" w:firstLineChars="200"/>
          </w:pPr>
        </w:pPrChange>
      </w:pPr>
      <w:del w:id="14" w:author="周兆基(返回拟稿人)" w:date="2021-04-22T15:58:08Z">
        <w:r>
          <w:rPr>
            <w:rFonts w:hint="eastAsia" w:ascii="黑体" w:hAnsi="黑体" w:eastAsia="黑体" w:cs="Cambria"/>
            <w:sz w:val="32"/>
            <w:szCs w:val="32"/>
          </w:rPr>
          <w:delText>二、</w:delText>
        </w:r>
      </w:del>
      <w:r>
        <w:rPr>
          <w:rFonts w:hint="eastAsia" w:ascii="黑体" w:hAnsi="黑体" w:eastAsia="黑体" w:cs="Cambria"/>
          <w:sz w:val="32"/>
          <w:szCs w:val="32"/>
        </w:rPr>
        <w:t>本许可涉及的工程设计规划主要内容</w:t>
      </w:r>
    </w:p>
    <w:p>
      <w:pPr>
        <w:numPr>
          <w:ilvl w:val="-1"/>
          <w:numId w:val="0"/>
        </w:numPr>
        <w:ind w:firstLine="643" w:firstLineChars="200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  <w:rPrChange w:id="16" w:author="周兆基(返回拟稿人)" w:date="2021-04-22T15:59:08Z">
            <w:rPr>
              <w:rFonts w:hint="default" w:ascii="黑体" w:hAnsi="黑体" w:eastAsia="黑体" w:cs="Cambria"/>
              <w:sz w:val="32"/>
              <w:szCs w:val="32"/>
              <w:lang w:val="en-US" w:eastAsia="zh-CN"/>
            </w:rPr>
          </w:rPrChange>
        </w:rPr>
        <w:pPrChange w:id="15" w:author="周兆基(返回拟稿人)" w:date="2021-04-22T15:59:57Z">
          <w:pPr>
            <w:ind w:firstLine="640" w:firstLineChars="200"/>
          </w:pPr>
        </w:pPrChange>
      </w:pPr>
      <w:ins w:id="17" w:author="周兆基(返回拟稿人)" w:date="2021-04-22T15:58:15Z">
        <w:r>
          <w:rPr>
            <w:rFonts w:hint="eastAsia" w:ascii="楷体_GB2312" w:hAnsi="楷体_GB2312" w:eastAsia="楷体_GB2312" w:cs="楷体_GB2312"/>
            <w:b/>
            <w:bCs/>
            <w:sz w:val="32"/>
            <w:szCs w:val="32"/>
            <w:lang w:eastAsia="zh-CN"/>
            <w:rPrChange w:id="18" w:author="周兆基(返回拟稿人)" w:date="2021-04-22T15:59:08Z">
              <w:rPr>
                <w:rFonts w:hint="eastAsia" w:ascii="黑体" w:hAnsi="黑体" w:eastAsia="黑体" w:cs="Cambria"/>
                <w:sz w:val="32"/>
                <w:szCs w:val="32"/>
                <w:lang w:eastAsia="zh-CN"/>
              </w:rPr>
            </w:rPrChange>
          </w:rPr>
          <w:t>（</w:t>
        </w:r>
      </w:ins>
      <w:ins w:id="19" w:author="周兆基(返回拟稿人)" w:date="2021-04-22T15:58:22Z">
        <w:r>
          <w:rPr>
            <w:rFonts w:hint="eastAsia" w:ascii="楷体_GB2312" w:hAnsi="楷体_GB2312" w:eastAsia="楷体_GB2312" w:cs="楷体_GB2312"/>
            <w:b/>
            <w:bCs/>
            <w:sz w:val="32"/>
            <w:szCs w:val="32"/>
            <w:lang w:val="en-US" w:eastAsia="zh-CN"/>
            <w:rPrChange w:id="20" w:author="周兆基(返回拟稿人)" w:date="2021-04-22T15:59:08Z">
              <w:rPr>
                <w:rFonts w:hint="eastAsia" w:ascii="黑体" w:hAnsi="黑体" w:eastAsia="黑体" w:cs="Cambria"/>
                <w:sz w:val="32"/>
                <w:szCs w:val="32"/>
                <w:lang w:val="en-US" w:eastAsia="zh-CN"/>
              </w:rPr>
            </w:rPrChange>
          </w:rPr>
          <w:t>一</w:t>
        </w:r>
      </w:ins>
      <w:ins w:id="21" w:author="周兆基(返回拟稿人)" w:date="2021-04-22T15:58:15Z">
        <w:r>
          <w:rPr>
            <w:rFonts w:hint="eastAsia" w:ascii="楷体_GB2312" w:hAnsi="楷体_GB2312" w:eastAsia="楷体_GB2312" w:cs="楷体_GB2312"/>
            <w:b/>
            <w:bCs/>
            <w:sz w:val="32"/>
            <w:szCs w:val="32"/>
            <w:lang w:eastAsia="zh-CN"/>
            <w:rPrChange w:id="22" w:author="周兆基(返回拟稿人)" w:date="2021-04-22T15:59:08Z">
              <w:rPr>
                <w:rFonts w:hint="eastAsia" w:ascii="黑体" w:hAnsi="黑体" w:eastAsia="黑体" w:cs="Cambria"/>
                <w:sz w:val="32"/>
                <w:szCs w:val="32"/>
                <w:lang w:eastAsia="zh-CN"/>
              </w:rPr>
            </w:rPrChange>
          </w:rPr>
          <w:t>）</w:t>
        </w:r>
      </w:ins>
      <w:ins w:id="23" w:author="周兆基(返回拟稿人)" w:date="2021-04-22T15:58:29Z">
        <w:r>
          <w:rPr>
            <w:rFonts w:hint="eastAsia" w:ascii="楷体_GB2312" w:hAnsi="楷体_GB2312" w:eastAsia="楷体_GB2312" w:cs="楷体_GB2312"/>
            <w:b/>
            <w:bCs/>
            <w:sz w:val="32"/>
            <w:szCs w:val="32"/>
            <w:lang w:val="en-US" w:eastAsia="zh-CN"/>
            <w:rPrChange w:id="24" w:author="周兆基(返回拟稿人)" w:date="2021-04-22T15:59:08Z">
              <w:rPr>
                <w:rFonts w:hint="eastAsia" w:ascii="黑体" w:hAnsi="黑体" w:eastAsia="黑体" w:cs="Cambria"/>
                <w:sz w:val="32"/>
                <w:szCs w:val="32"/>
                <w:lang w:val="en-US" w:eastAsia="zh-CN"/>
              </w:rPr>
            </w:rPrChange>
          </w:rPr>
          <w:t>基本</w:t>
        </w:r>
      </w:ins>
      <w:ins w:id="25" w:author="周兆基(返回拟稿人)" w:date="2021-04-22T15:58:30Z">
        <w:r>
          <w:rPr>
            <w:rFonts w:hint="eastAsia" w:ascii="楷体_GB2312" w:hAnsi="楷体_GB2312" w:eastAsia="楷体_GB2312" w:cs="楷体_GB2312"/>
            <w:b/>
            <w:bCs/>
            <w:sz w:val="32"/>
            <w:szCs w:val="32"/>
            <w:lang w:val="en-US" w:eastAsia="zh-CN"/>
            <w:rPrChange w:id="26" w:author="周兆基(返回拟稿人)" w:date="2021-04-22T15:59:08Z">
              <w:rPr>
                <w:rFonts w:hint="eastAsia" w:ascii="黑体" w:hAnsi="黑体" w:eastAsia="黑体" w:cs="Cambria"/>
                <w:sz w:val="32"/>
                <w:szCs w:val="32"/>
                <w:lang w:val="en-US" w:eastAsia="zh-CN"/>
              </w:rPr>
            </w:rPrChange>
          </w:rPr>
          <w:t>站</w:t>
        </w:r>
      </w:ins>
    </w:p>
    <w:tbl>
      <w:tblPr>
        <w:tblStyle w:val="4"/>
        <w:tblW w:w="97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4"/>
        <w:gridCol w:w="1843"/>
        <w:gridCol w:w="1985"/>
        <w:gridCol w:w="1728"/>
        <w:gridCol w:w="907"/>
        <w:gridCol w:w="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238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建筑物名称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（或楼房编号）</w:t>
            </w:r>
          </w:p>
        </w:tc>
        <w:tc>
          <w:tcPr>
            <w:tcW w:w="184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最高点到观测场围栏水平距离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 xml:space="preserve">(米) </w:t>
            </w:r>
          </w:p>
        </w:tc>
        <w:tc>
          <w:tcPr>
            <w:tcW w:w="19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建筑物高出观测场高度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（米）</w:t>
            </w:r>
          </w:p>
        </w:tc>
        <w:tc>
          <w:tcPr>
            <w:tcW w:w="1728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建筑物到观测场的距离高度比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楼房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层数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是否符合探测环境保护要求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28" w:author="周兆基(承办人)" w:date="2021-04-22T09:22:25Z">
                  <w:rPr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27" w:author="周兆基(承办人)" w:date="2021-04-22T09:22:25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29" w:author="周兆基(承办人)" w:date="2021-04-22T09:22:25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1号楼(最近点）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31" w:author="周兆基(拟稿人)" w:date="2021-05-12T11:14:14Z">
                  <w:rPr>
                    <w:rFonts w:hint="default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30" w:author="周兆基(拟稿人)" w:date="2021-05-12T11:14:14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32" w:author="周兆基(拟稿人)" w:date="2021-05-12T11:14:14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975.17 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34" w:author="周兆基(拟稿人)" w:date="2021-05-12T11:14:14Z">
                  <w:rPr>
                    <w:rFonts w:hint="default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33" w:author="周兆基(拟稿人)" w:date="2021-05-12T11:14:14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35" w:author="周兆基(拟稿人)" w:date="2021-05-12T11:14:14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54.63 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37" w:author="周兆基(拟稿人)" w:date="2021-05-12T11:14:14Z">
                  <w:rPr>
                    <w:rFonts w:hint="default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36" w:author="周兆基(拟稿人)" w:date="2021-05-12T11:14:14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38" w:author="周兆基(拟稿人)" w:date="2021-05-12T11:14:14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17.85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40" w:author="周兆基(拟稿人)" w:date="2021-05-12T11:14:14Z">
                  <w:rPr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39" w:author="周兆基(拟稿人)" w:date="2021-05-12T11:14:14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41" w:author="周兆基(拟稿人)" w:date="2021-05-12T11:14:14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20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43" w:author="周兆基(承办人)" w:date="2021-04-22T09:22:25Z">
                  <w:rPr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42" w:author="周兆基(承办人)" w:date="2021-04-22T09:22:25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44" w:author="周兆基(承办人)" w:date="2021-04-22T09:22:25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46" w:author="周兆基(承办人)" w:date="2021-04-22T09:22:25Z">
                  <w:rPr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45" w:author="周兆基(承办人)" w:date="2021-04-22T09:22:25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47" w:author="周兆基(承办人)" w:date="2021-04-22T09:22:25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1号楼（最高点）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49" w:author="周兆基(拟稿人)" w:date="2021-05-12T11:14:14Z">
                  <w:rPr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48" w:author="周兆基(拟稿人)" w:date="2021-05-12T11:14:14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50" w:author="周兆基(拟稿人)" w:date="2021-05-12T11:14:14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993.82 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52" w:author="周兆基(拟稿人)" w:date="2021-05-12T11:14:14Z">
                  <w:rPr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1" w:author="周兆基(拟稿人)" w:date="2021-05-12T11:14:14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53" w:author="周兆基(拟稿人)" w:date="2021-05-12T11:14:14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55.32 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55" w:author="周兆基(拟稿人)" w:date="2021-05-12T11:14:14Z">
                  <w:rPr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4" w:author="周兆基(拟稿人)" w:date="2021-05-12T11:14:14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56" w:author="周兆基(拟稿人)" w:date="2021-05-12T11:14:14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17.96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58" w:author="周兆基(拟稿人)" w:date="2021-05-12T11:14:14Z">
                  <w:rPr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57" w:author="周兆基(拟稿人)" w:date="2021-05-12T11:14:14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59" w:author="周兆基(拟稿人)" w:date="2021-05-12T11:14:14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20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61" w:author="周兆基(承办人)" w:date="2021-04-22T09:22:25Z">
                  <w:rPr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60" w:author="周兆基(承办人)" w:date="2021-04-22T09:22:25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62" w:author="周兆基(承办人)" w:date="2021-04-22T09:22:25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64" w:author="周兆基(承办人)" w:date="2021-04-22T09:22:25Z">
                  <w:rPr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63" w:author="周兆基(承办人)" w:date="2021-04-22T09:22:25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65" w:author="周兆基(承办人)" w:date="2021-04-22T09:22:25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4号楼（最近点）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67" w:author="周兆基(拟稿人)" w:date="2021-05-12T11:14:14Z">
                  <w:rPr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66" w:author="周兆基(拟稿人)" w:date="2021-05-12T11:14:14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68" w:author="周兆基(拟稿人)" w:date="2021-05-12T11:14:14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957.11 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70" w:author="周兆基(拟稿人)" w:date="2021-05-12T11:14:14Z">
                  <w:rPr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69" w:author="周兆基(拟稿人)" w:date="2021-05-12T11:14:14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71" w:author="周兆基(拟稿人)" w:date="2021-05-12T11:14:14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53.66 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73" w:author="周兆基(拟稿人)" w:date="2021-05-12T11:14:14Z">
                  <w:rPr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72" w:author="周兆基(拟稿人)" w:date="2021-05-12T11:14:14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74" w:author="周兆基(拟稿人)" w:date="2021-05-12T11:14:14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17.84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76" w:author="周兆基(拟稿人)" w:date="2021-05-12T11:14:14Z">
                  <w:rPr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75" w:author="周兆基(拟稿人)" w:date="2021-05-12T11:14:14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77" w:author="周兆基(拟稿人)" w:date="2021-05-12T11:14:14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20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79" w:author="周兆基(承办人)" w:date="2021-04-22T09:22:25Z">
                  <w:rPr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78" w:author="周兆基(承办人)" w:date="2021-04-22T09:22:25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80" w:author="周兆基(承办人)" w:date="2021-04-22T09:22:25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  <w:ins w:id="81" w:author="周兆基(承办人)" w:date="2021-04-22T09:16:37Z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83" w:author="周兆基(承办人)" w:date="2021-04-22T09:16:37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84" w:author="周兆基(承办人)" w:date="2021-04-22T09:22:25Z">
                  <w:rPr>
                    <w:ins w:id="85" w:author="周兆基(承办人)" w:date="2021-04-22T09:16:37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82" w:author="周兆基(承办人)" w:date="2021-04-22T09:22:25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86" w:author="周兆基(承办人)" w:date="2021-04-22T09:22:25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4号楼（最高点）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88" w:author="周兆基(承办人)" w:date="2021-04-22T09:16:37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89" w:author="周兆基(拟稿人)" w:date="2021-05-12T11:14:14Z">
                  <w:rPr>
                    <w:ins w:id="90" w:author="周兆基(承办人)" w:date="2021-04-22T09:16:37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87" w:author="周兆基(拟稿人)" w:date="2021-05-12T11:14:14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91" w:author="周兆基(拟稿人)" w:date="2021-05-12T11:14:14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971.06 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93" w:author="周兆基(承办人)" w:date="2021-04-22T09:16:37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94" w:author="周兆基(拟稿人)" w:date="2021-05-12T11:14:14Z">
                  <w:rPr>
                    <w:ins w:id="95" w:author="周兆基(承办人)" w:date="2021-04-22T09:16:37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92" w:author="周兆基(拟稿人)" w:date="2021-05-12T11:14:14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96" w:author="周兆基(拟稿人)" w:date="2021-05-12T11:14:14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54.19 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98" w:author="周兆基(承办人)" w:date="2021-04-22T09:16:37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99" w:author="周兆基(拟稿人)" w:date="2021-05-12T11:14:14Z">
                  <w:rPr>
                    <w:ins w:id="100" w:author="周兆基(承办人)" w:date="2021-04-22T09:16:37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97" w:author="周兆基(拟稿人)" w:date="2021-05-12T11:14:14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101" w:author="周兆基(拟稿人)" w:date="2021-05-12T11:14:14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17.92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103" w:author="周兆基(承办人)" w:date="2021-04-22T09:16:37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104" w:author="周兆基(拟稿人)" w:date="2021-05-12T11:14:14Z">
                  <w:rPr>
                    <w:ins w:id="105" w:author="周兆基(承办人)" w:date="2021-04-22T09:16:37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102" w:author="周兆基(拟稿人)" w:date="2021-05-12T11:14:14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106" w:author="周兆基(拟稿人)" w:date="2021-05-12T11:14:14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20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108" w:author="周兆基(承办人)" w:date="2021-04-22T09:16:37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109" w:author="周兆基(承办人)" w:date="2021-04-22T09:22:25Z">
                  <w:rPr>
                    <w:ins w:id="110" w:author="周兆基(承办人)" w:date="2021-04-22T09:16:37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07" w:author="周兆基(承办人)" w:date="2021-04-22T09:22:25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111" w:author="周兆基(承办人)" w:date="2021-04-22T09:22:25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  <w:ins w:id="112" w:author="周兆基(承办人)" w:date="2021-04-22T09:16:38Z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114" w:author="周兆基(承办人)" w:date="2021-04-22T09:16:38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115" w:author="周兆基(承办人)" w:date="2021-04-22T09:22:25Z">
                  <w:rPr>
                    <w:ins w:id="116" w:author="周兆基(承办人)" w:date="2021-04-22T09:16:38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113" w:author="周兆基(承办人)" w:date="2021-04-22T09:22:25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117" w:author="周兆基(承办人)" w:date="2021-04-22T09:22:25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7号楼（最近点）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119" w:author="周兆基(承办人)" w:date="2021-04-22T09:16:38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120" w:author="周兆基(拟稿人)" w:date="2021-05-12T11:14:14Z">
                  <w:rPr>
                    <w:ins w:id="121" w:author="周兆基(承办人)" w:date="2021-04-22T09:16:38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18" w:author="周兆基(拟稿人)" w:date="2021-05-12T11:14:14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122" w:author="周兆基(拟稿人)" w:date="2021-05-12T11:14:14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944.09 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124" w:author="周兆基(承办人)" w:date="2021-04-22T09:16:38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125" w:author="周兆基(拟稿人)" w:date="2021-05-12T11:14:14Z">
                  <w:rPr>
                    <w:ins w:id="126" w:author="周兆基(承办人)" w:date="2021-04-22T09:16:38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23" w:author="周兆基(拟稿人)" w:date="2021-05-12T11:14:14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127" w:author="周兆基(拟稿人)" w:date="2021-05-12T11:14:14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52.91 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129" w:author="周兆基(承办人)" w:date="2021-04-22T09:16:38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130" w:author="周兆基(拟稿人)" w:date="2021-05-12T11:14:14Z">
                  <w:rPr>
                    <w:ins w:id="131" w:author="周兆基(承办人)" w:date="2021-04-22T09:16:38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28" w:author="周兆基(拟稿人)" w:date="2021-05-12T11:14:14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132" w:author="周兆基(拟稿人)" w:date="2021-05-12T11:14:14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17.84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134" w:author="周兆基(承办人)" w:date="2021-04-22T09:16:38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135" w:author="周兆基(拟稿人)" w:date="2021-05-12T11:14:14Z">
                  <w:rPr>
                    <w:ins w:id="136" w:author="周兆基(承办人)" w:date="2021-04-22T09:16:38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133" w:author="周兆基(拟稿人)" w:date="2021-05-12T11:14:14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137" w:author="周兆基(拟稿人)" w:date="2021-05-12T11:14:14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19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139" w:author="周兆基(承办人)" w:date="2021-04-22T09:16:38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140" w:author="周兆基(承办人)" w:date="2021-04-22T09:22:25Z">
                  <w:rPr>
                    <w:ins w:id="141" w:author="周兆基(承办人)" w:date="2021-04-22T09:16:38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38" w:author="周兆基(承办人)" w:date="2021-04-22T09:22:25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142" w:author="周兆基(承办人)" w:date="2021-04-22T09:22:25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144" w:author="周兆基(承办人)" w:date="2021-04-22T09:16:38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145" w:author="周兆基(承办人)" w:date="2021-04-22T09:22:25Z">
                  <w:rPr>
                    <w:ins w:id="146" w:author="周兆基(承办人)" w:date="2021-04-22T09:16:38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143" w:author="周兆基(承办人)" w:date="2021-04-22T09:22:25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147" w:author="周兆基(承办人)" w:date="2021-04-22T09:22:25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7号楼（最高点）</w:t>
            </w:r>
          </w:p>
        </w:tc>
        <w:tc>
          <w:tcPr>
            <w:tcW w:w="1843" w:type="dxa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149" w:author="周兆基(承办人)" w:date="2021-04-22T09:16:38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150" w:author="周兆基(拟稿人)" w:date="2021-05-12T11:14:14Z">
                  <w:rPr>
                    <w:ins w:id="151" w:author="周兆基(承办人)" w:date="2021-04-22T09:16:38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48" w:author="周兆基(拟稿人)" w:date="2021-05-12T11:14:14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152" w:author="周兆基(拟稿人)" w:date="2021-05-12T11:14:14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958.61 </w:t>
            </w:r>
          </w:p>
        </w:tc>
        <w:tc>
          <w:tcPr>
            <w:tcW w:w="1985" w:type="dxa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154" w:author="周兆基(承办人)" w:date="2021-04-22T09:16:38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155" w:author="周兆基(拟稿人)" w:date="2021-05-12T11:14:14Z">
                  <w:rPr>
                    <w:ins w:id="156" w:author="周兆基(承办人)" w:date="2021-04-22T09:16:38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53" w:author="周兆基(拟稿人)" w:date="2021-05-12T11:14:14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157" w:author="周兆基(拟稿人)" w:date="2021-05-12T11:14:14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53.44 </w:t>
            </w:r>
          </w:p>
        </w:tc>
        <w:tc>
          <w:tcPr>
            <w:tcW w:w="1728" w:type="dxa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159" w:author="周兆基(承办人)" w:date="2021-04-22T09:16:38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160" w:author="周兆基(拟稿人)" w:date="2021-05-12T11:14:14Z">
                  <w:rPr>
                    <w:ins w:id="161" w:author="周兆基(承办人)" w:date="2021-04-22T09:16:38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58" w:author="周兆基(拟稿人)" w:date="2021-05-12T11:14:14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162" w:author="周兆基(拟稿人)" w:date="2021-05-12T11:14:14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17.94 </w:t>
            </w:r>
          </w:p>
        </w:tc>
        <w:tc>
          <w:tcPr>
            <w:tcW w:w="907" w:type="dxa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164" w:author="周兆基(承办人)" w:date="2021-04-22T09:16:38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165" w:author="周兆基(拟稿人)" w:date="2021-05-12T11:14:14Z">
                  <w:rPr>
                    <w:ins w:id="166" w:author="周兆基(承办人)" w:date="2021-04-22T09:16:38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163" w:author="周兆基(拟稿人)" w:date="2021-05-12T11:14:14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167" w:author="周兆基(拟稿人)" w:date="2021-05-12T11:14:14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19</w:t>
            </w:r>
          </w:p>
        </w:tc>
        <w:tc>
          <w:tcPr>
            <w:tcW w:w="0" w:type="auto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169" w:author="周兆基(承办人)" w:date="2021-04-22T09:16:38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170" w:author="周兆基(承办人)" w:date="2021-04-22T09:22:25Z">
                  <w:rPr>
                    <w:ins w:id="171" w:author="周兆基(承办人)" w:date="2021-04-22T09:16:38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68" w:author="周兆基(承办人)" w:date="2021-04-22T09:22:25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172" w:author="周兆基(承办人)" w:date="2021-04-22T09:22:25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174" w:author="周兆基(承办人)" w:date="2021-04-22T09:16:38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175" w:author="周兆基(承办人)" w:date="2021-04-22T09:22:25Z">
                  <w:rPr>
                    <w:ins w:id="176" w:author="周兆基(承办人)" w:date="2021-04-22T09:16:38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173" w:author="周兆基(承办人)" w:date="2021-04-22T09:22:25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177" w:author="周兆基(承办人)" w:date="2021-04-22T09:22:25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商业1</w:t>
            </w:r>
            <w:ins w:id="178" w:author="周兆基(承办人)" w:date="2021-04-22T09:23:00Z">
              <w:r>
                <w:rPr>
                  <w:rFonts w:hint="eastAsia" w:ascii="仿宋_GB2312" w:hAnsi="宋体" w:eastAsia="仿宋_GB2312"/>
                  <w:color w:val="000000"/>
                  <w:sz w:val="32"/>
                  <w:szCs w:val="32"/>
                  <w:lang w:val="en-US" w:eastAsia="zh-CN"/>
                </w:rPr>
                <w:t>号楼</w:t>
              </w:r>
            </w:ins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179" w:author="周兆基(承办人)" w:date="2021-04-22T09:22:25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（最近点）</w:t>
            </w:r>
          </w:p>
        </w:tc>
        <w:tc>
          <w:tcPr>
            <w:tcW w:w="1843" w:type="dxa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181" w:author="周兆基(承办人)" w:date="2021-04-22T09:16:38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182" w:author="周兆基(拟稿人)" w:date="2021-05-12T11:14:14Z">
                  <w:rPr>
                    <w:ins w:id="183" w:author="周兆基(承办人)" w:date="2021-04-22T09:16:38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80" w:author="周兆基(拟稿人)" w:date="2021-05-12T11:14:14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184" w:author="周兆基(拟稿人)" w:date="2021-05-12T11:14:14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964.44 </w:t>
            </w:r>
          </w:p>
        </w:tc>
        <w:tc>
          <w:tcPr>
            <w:tcW w:w="1985" w:type="dxa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186" w:author="周兆基(承办人)" w:date="2021-04-22T09:16:38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187" w:author="周兆基(拟稿人)" w:date="2021-05-12T11:14:14Z">
                  <w:rPr>
                    <w:ins w:id="188" w:author="周兆基(承办人)" w:date="2021-04-22T09:16:38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85" w:author="周兆基(拟稿人)" w:date="2021-05-12T11:14:14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189" w:author="周兆基(拟稿人)" w:date="2021-05-12T11:14:14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10.90 </w:t>
            </w:r>
          </w:p>
        </w:tc>
        <w:tc>
          <w:tcPr>
            <w:tcW w:w="1728" w:type="dxa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191" w:author="周兆基(承办人)" w:date="2021-04-22T09:16:38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192" w:author="周兆基(拟稿人)" w:date="2021-05-12T11:14:14Z">
                  <w:rPr>
                    <w:ins w:id="193" w:author="周兆基(承办人)" w:date="2021-04-22T09:16:38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90" w:author="周兆基(拟稿人)" w:date="2021-05-12T11:14:14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194" w:author="周兆基(拟稿人)" w:date="2021-05-12T11:14:14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88.48 </w:t>
            </w:r>
          </w:p>
        </w:tc>
        <w:tc>
          <w:tcPr>
            <w:tcW w:w="907" w:type="dxa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196" w:author="周兆基(承办人)" w:date="2021-04-22T09:16:38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197" w:author="周兆基(拟稿人)" w:date="2021-05-12T11:14:14Z">
                  <w:rPr>
                    <w:ins w:id="198" w:author="周兆基(承办人)" w:date="2021-04-22T09:16:38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195" w:author="周兆基(拟稿人)" w:date="2021-05-12T11:14:14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199" w:author="周兆基(拟稿人)" w:date="2021-05-12T11:14:14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3</w:t>
            </w:r>
          </w:p>
        </w:tc>
        <w:tc>
          <w:tcPr>
            <w:tcW w:w="0" w:type="auto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201" w:author="周兆基(承办人)" w:date="2021-04-22T09:16:38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202" w:author="周兆基(承办人)" w:date="2021-04-22T09:22:25Z">
                  <w:rPr>
                    <w:ins w:id="203" w:author="周兆基(承办人)" w:date="2021-04-22T09:16:38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00" w:author="周兆基(承办人)" w:date="2021-04-22T09:22:25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204" w:author="周兆基(承办人)" w:date="2021-04-22T09:22:25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206" w:author="周兆基(承办人)" w:date="2021-04-22T09:16:38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207" w:author="周兆基(承办人)" w:date="2021-04-22T09:22:25Z">
                  <w:rPr>
                    <w:ins w:id="208" w:author="周兆基(承办人)" w:date="2021-04-22T09:16:38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205" w:author="周兆基(承办人)" w:date="2021-04-22T09:22:25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209" w:author="周兆基(承办人)" w:date="2021-04-22T09:22:25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商业1</w:t>
            </w:r>
            <w:ins w:id="210" w:author="周兆基(承办人)" w:date="2021-04-22T09:23:12Z">
              <w:r>
                <w:rPr>
                  <w:rFonts w:hint="eastAsia" w:ascii="仿宋_GB2312" w:hAnsi="宋体" w:eastAsia="仿宋_GB2312"/>
                  <w:color w:val="000000"/>
                  <w:sz w:val="32"/>
                  <w:szCs w:val="32"/>
                  <w:lang w:val="en-US" w:eastAsia="zh-CN"/>
                </w:rPr>
                <w:t>号楼</w:t>
              </w:r>
            </w:ins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211" w:author="周兆基(承办人)" w:date="2021-04-22T09:22:25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（最高点）</w:t>
            </w:r>
          </w:p>
        </w:tc>
        <w:tc>
          <w:tcPr>
            <w:tcW w:w="1843" w:type="dxa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213" w:author="周兆基(承办人)" w:date="2021-04-22T09:16:38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214" w:author="周兆基(拟稿人)" w:date="2021-05-12T11:14:14Z">
                  <w:rPr>
                    <w:ins w:id="215" w:author="周兆基(承办人)" w:date="2021-04-22T09:16:38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12" w:author="周兆基(拟稿人)" w:date="2021-05-12T11:14:14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216" w:author="周兆基(拟稿人)" w:date="2021-05-12T11:14:14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964.44 </w:t>
            </w:r>
          </w:p>
        </w:tc>
        <w:tc>
          <w:tcPr>
            <w:tcW w:w="1985" w:type="dxa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218" w:author="周兆基(承办人)" w:date="2021-04-22T09:16:38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219" w:author="周兆基(拟稿人)" w:date="2021-05-12T11:14:14Z">
                  <w:rPr>
                    <w:ins w:id="220" w:author="周兆基(承办人)" w:date="2021-04-22T09:16:38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17" w:author="周兆基(拟稿人)" w:date="2021-05-12T11:14:14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221" w:author="周兆基(拟稿人)" w:date="2021-05-12T11:14:14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10.90 </w:t>
            </w:r>
          </w:p>
        </w:tc>
        <w:tc>
          <w:tcPr>
            <w:tcW w:w="1728" w:type="dxa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223" w:author="周兆基(承办人)" w:date="2021-04-22T09:16:38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224" w:author="周兆基(拟稿人)" w:date="2021-05-12T11:14:14Z">
                  <w:rPr>
                    <w:ins w:id="225" w:author="周兆基(承办人)" w:date="2021-04-22T09:16:38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22" w:author="周兆基(拟稿人)" w:date="2021-05-12T11:14:14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226" w:author="周兆基(拟稿人)" w:date="2021-05-12T11:14:14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 xml:space="preserve">88.48 </w:t>
            </w:r>
          </w:p>
        </w:tc>
        <w:tc>
          <w:tcPr>
            <w:tcW w:w="907" w:type="dxa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228" w:author="周兆基(承办人)" w:date="2021-04-22T09:16:38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229" w:author="周兆基(拟稿人)" w:date="2021-05-12T11:14:14Z">
                  <w:rPr>
                    <w:ins w:id="230" w:author="周兆基(承办人)" w:date="2021-04-22T09:16:38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227" w:author="周兆基(拟稿人)" w:date="2021-05-12T11:14:14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231" w:author="周兆基(拟稿人)" w:date="2021-05-12T11:14:14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3</w:t>
            </w:r>
          </w:p>
        </w:tc>
        <w:tc>
          <w:tcPr>
            <w:tcW w:w="0" w:type="auto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233" w:author="周兆基(承办人)" w:date="2021-04-22T09:16:38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234" w:author="周兆基(承办人)" w:date="2021-04-22T09:22:25Z">
                  <w:rPr>
                    <w:ins w:id="235" w:author="周兆基(承办人)" w:date="2021-04-22T09:16:38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32" w:author="周兆基(承办人)" w:date="2021-04-22T09:22:25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236" w:author="周兆基(承办人)" w:date="2021-04-22T09:22:25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符合</w:t>
            </w:r>
          </w:p>
        </w:tc>
      </w:tr>
    </w:tbl>
    <w:p>
      <w:pPr>
        <w:numPr>
          <w:ilvl w:val="-1"/>
          <w:numId w:val="0"/>
        </w:numPr>
        <w:ind w:firstLine="643" w:firstLineChars="200"/>
        <w:rPr>
          <w:ins w:id="237" w:author="周兆基(返回拟稿人)" w:date="2021-04-22T16:00:04Z"/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ins w:id="238" w:author="周兆基(返回拟稿人)" w:date="2021-04-22T16:00:04Z">
        <w:r>
          <w:rPr>
            <w:rFonts w:hint="eastAsia" w:ascii="楷体_GB2312" w:hAnsi="楷体_GB2312" w:eastAsia="楷体_GB2312" w:cs="楷体_GB2312"/>
            <w:b/>
            <w:bCs/>
            <w:sz w:val="32"/>
            <w:szCs w:val="32"/>
            <w:lang w:eastAsia="zh-CN"/>
          </w:rPr>
          <w:t>（</w:t>
        </w:r>
      </w:ins>
      <w:ins w:id="239" w:author="周兆基(返回拟稿人)" w:date="2021-04-22T16:01:22Z">
        <w:r>
          <w:rPr>
            <w:rFonts w:hint="eastAsia" w:ascii="楷体_GB2312" w:hAnsi="楷体_GB2312" w:eastAsia="楷体_GB2312" w:cs="楷体_GB2312"/>
            <w:b/>
            <w:bCs/>
            <w:sz w:val="32"/>
            <w:szCs w:val="32"/>
            <w:lang w:val="en-US" w:eastAsia="zh-CN"/>
          </w:rPr>
          <w:t>二</w:t>
        </w:r>
      </w:ins>
      <w:ins w:id="240" w:author="周兆基(返回拟稿人)" w:date="2021-04-22T16:00:04Z">
        <w:r>
          <w:rPr>
            <w:rFonts w:hint="eastAsia" w:ascii="楷体_GB2312" w:hAnsi="楷体_GB2312" w:eastAsia="楷体_GB2312" w:cs="楷体_GB2312"/>
            <w:b/>
            <w:bCs/>
            <w:sz w:val="32"/>
            <w:szCs w:val="32"/>
            <w:lang w:eastAsia="zh-CN"/>
          </w:rPr>
          <w:t>）</w:t>
        </w:r>
      </w:ins>
      <w:ins w:id="241" w:author="周兆基(返回拟稿人)" w:date="2021-04-22T16:00:27Z">
        <w:r>
          <w:rPr>
            <w:rFonts w:hint="eastAsia" w:ascii="楷体_GB2312" w:hAnsi="楷体_GB2312" w:eastAsia="楷体_GB2312" w:cs="楷体_GB2312"/>
            <w:b/>
            <w:bCs/>
            <w:sz w:val="32"/>
            <w:szCs w:val="32"/>
            <w:lang w:val="en-US" w:eastAsia="zh-CN"/>
          </w:rPr>
          <w:t>高空</w:t>
        </w:r>
      </w:ins>
      <w:ins w:id="242" w:author="周兆基(返回拟稿人)" w:date="2021-04-22T16:00:04Z">
        <w:r>
          <w:rPr>
            <w:rFonts w:hint="eastAsia" w:ascii="楷体_GB2312" w:hAnsi="楷体_GB2312" w:eastAsia="楷体_GB2312" w:cs="楷体_GB2312"/>
            <w:b/>
            <w:bCs/>
            <w:sz w:val="32"/>
            <w:szCs w:val="32"/>
            <w:lang w:val="en-US" w:eastAsia="zh-CN"/>
          </w:rPr>
          <w:t>站</w:t>
        </w:r>
      </w:ins>
    </w:p>
    <w:tbl>
      <w:tblPr>
        <w:tblStyle w:val="4"/>
        <w:tblW w:w="97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PrChange w:id="243" w:author="周兆基(返回拟稿人)" w:date="2021-04-22T16:05:05Z">
          <w:tblPr>
            <w:tblStyle w:val="4"/>
            <w:tblW w:w="9754" w:type="dxa"/>
            <w:jc w:val="center"/>
            <w:tbl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insideH w:val="single" w:color="auto" w:sz="4" w:space="0"/>
              <w:insideV w:val="single" w:color="auto" w:sz="4" w:space="0"/>
            </w:tblBorders>
            <w:tblLayout w:type="fixed"/>
            <w:tblCellMar>
              <w:top w:w="0" w:type="dxa"/>
              <w:left w:w="108" w:type="dxa"/>
              <w:bottom w:w="0" w:type="dxa"/>
              <w:right w:w="108" w:type="dxa"/>
            </w:tblCellMar>
          </w:tblPr>
        </w:tblPrChange>
      </w:tblPr>
      <w:tblGrid>
        <w:gridCol w:w="2384"/>
        <w:gridCol w:w="1843"/>
        <w:gridCol w:w="1985"/>
        <w:gridCol w:w="1549"/>
        <w:gridCol w:w="1086"/>
        <w:gridCol w:w="907"/>
        <w:tblGridChange w:id="244">
          <w:tblGrid>
            <w:gridCol w:w="2384"/>
            <w:gridCol w:w="1843"/>
            <w:gridCol w:w="1985"/>
            <w:gridCol w:w="1728"/>
            <w:gridCol w:w="907"/>
            <w:gridCol w:w="907"/>
          </w:tblGrid>
        </w:tblGridChange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46" w:author="周兆基(返回拟稿人)" w:date="2021-04-22T16:05:05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blHeader/>
          <w:jc w:val="center"/>
          <w:ins w:id="245" w:author="周兆基(返回拟稿人)" w:date="2021-04-22T16:00:20Z"/>
          <w:trPrChange w:id="246" w:author="周兆基(返回拟稿人)" w:date="2021-04-22T16:05:05Z">
            <w:trPr>
              <w:tblHeader/>
              <w:jc w:val="center"/>
            </w:trPr>
          </w:trPrChange>
        </w:trPr>
        <w:tc>
          <w:tcPr>
            <w:tcW w:w="2384" w:type="dxa"/>
            <w:tcMar>
              <w:left w:w="57" w:type="dxa"/>
              <w:right w:w="57" w:type="dxa"/>
            </w:tcMar>
            <w:vAlign w:val="center"/>
            <w:tcPrChange w:id="247" w:author="周兆基(返回拟稿人)" w:date="2021-04-22T16:05:05Z">
              <w:tcPr>
                <w:tcW w:w="2384" w:type="dxa"/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ins w:id="248" w:author="周兆基(返回拟稿人)" w:date="2021-04-22T16:00:20Z"/>
                <w:rFonts w:ascii="仿宋_GB2312" w:hAnsi="宋体" w:eastAsia="仿宋_GB2312"/>
                <w:color w:val="000000"/>
                <w:sz w:val="32"/>
                <w:szCs w:val="32"/>
              </w:rPr>
            </w:pPr>
            <w:ins w:id="249" w:author="周兆基(返回拟稿人)" w:date="2021-04-22T16:00:20Z">
              <w:r>
                <w:rPr>
                  <w:rFonts w:hint="eastAsia" w:ascii="仿宋_GB2312" w:hAnsi="宋体" w:eastAsia="仿宋_GB2312"/>
                  <w:color w:val="000000"/>
                  <w:sz w:val="32"/>
                  <w:szCs w:val="32"/>
                </w:rPr>
                <w:t>建筑物名称</w:t>
              </w:r>
            </w:ins>
          </w:p>
          <w:p>
            <w:pPr>
              <w:spacing w:line="400" w:lineRule="exact"/>
              <w:jc w:val="center"/>
              <w:rPr>
                <w:ins w:id="250" w:author="周兆基(返回拟稿人)" w:date="2021-04-22T16:00:20Z"/>
                <w:rFonts w:ascii="仿宋_GB2312" w:hAnsi="宋体" w:eastAsia="仿宋_GB2312"/>
                <w:color w:val="000000"/>
                <w:sz w:val="32"/>
                <w:szCs w:val="32"/>
              </w:rPr>
            </w:pPr>
            <w:ins w:id="251" w:author="周兆基(返回拟稿人)" w:date="2021-04-22T16:00:20Z">
              <w:r>
                <w:rPr>
                  <w:rFonts w:hint="eastAsia" w:ascii="仿宋_GB2312" w:hAnsi="宋体" w:eastAsia="仿宋_GB2312"/>
                  <w:color w:val="000000"/>
                  <w:sz w:val="32"/>
                  <w:szCs w:val="32"/>
                </w:rPr>
                <w:t>（或楼房编号）</w:t>
              </w:r>
            </w:ins>
          </w:p>
        </w:tc>
        <w:tc>
          <w:tcPr>
            <w:tcW w:w="1843" w:type="dxa"/>
            <w:tcMar>
              <w:left w:w="57" w:type="dxa"/>
              <w:right w:w="57" w:type="dxa"/>
            </w:tcMar>
            <w:vAlign w:val="center"/>
            <w:tcPrChange w:id="252" w:author="周兆基(返回拟稿人)" w:date="2021-04-22T16:05:05Z">
              <w:tcPr>
                <w:tcW w:w="1843" w:type="dxa"/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ins w:id="253" w:author="周兆基(返回拟稿人)" w:date="2021-04-22T16:03:18Z"/>
                <w:rFonts w:hint="eastAsia" w:ascii="仿宋_GB2312" w:hAnsi="宋体" w:eastAsia="仿宋_GB2312"/>
                <w:sz w:val="32"/>
                <w:szCs w:val="32"/>
                <w:rPrChange w:id="254" w:author="周兆基(返回拟稿人)" w:date="2021-04-22T16:03:18Z">
                  <w:rPr>
                    <w:ins w:id="255" w:author="周兆基(返回拟稿人)" w:date="2021-04-22T16:03:18Z"/>
                    <w:rFonts w:hint="eastAsia"/>
                  </w:rPr>
                </w:rPrChange>
              </w:rPr>
            </w:pPr>
            <w:ins w:id="256" w:author="周兆基(返回拟稿人)" w:date="2021-04-22T16:03:18Z">
              <w:r>
                <w:rPr>
                  <w:rFonts w:hint="eastAsia" w:ascii="仿宋_GB2312" w:hAnsi="宋体" w:eastAsia="仿宋_GB2312"/>
                  <w:sz w:val="32"/>
                  <w:szCs w:val="32"/>
                  <w:rPrChange w:id="257" w:author="周兆基(返回拟稿人)" w:date="2021-04-22T16:03:18Z">
                    <w:rPr>
                      <w:rFonts w:hint="eastAsia"/>
                    </w:rPr>
                  </w:rPrChange>
                </w:rPr>
                <w:t>建筑物拟建</w:t>
              </w:r>
            </w:ins>
          </w:p>
          <w:p>
            <w:pPr>
              <w:spacing w:line="400" w:lineRule="exact"/>
              <w:jc w:val="center"/>
              <w:rPr>
                <w:ins w:id="258" w:author="周兆基(返回拟稿人)" w:date="2021-04-22T16:00:20Z"/>
                <w:rFonts w:ascii="仿宋_GB2312" w:hAnsi="宋体" w:eastAsia="仿宋_GB2312"/>
                <w:sz w:val="32"/>
                <w:szCs w:val="32"/>
              </w:rPr>
            </w:pPr>
            <w:ins w:id="259" w:author="周兆基(返回拟稿人)" w:date="2021-04-22T16:03:18Z">
              <w:r>
                <w:rPr>
                  <w:rFonts w:hint="eastAsia" w:ascii="仿宋_GB2312" w:hAnsi="宋体" w:eastAsia="仿宋_GB2312"/>
                  <w:sz w:val="32"/>
                  <w:szCs w:val="32"/>
                  <w:rPrChange w:id="260" w:author="周兆基(返回拟稿人)" w:date="2021-04-22T16:03:18Z">
                    <w:rPr>
                      <w:rFonts w:hint="eastAsia"/>
                    </w:rPr>
                  </w:rPrChange>
                </w:rPr>
                <w:t>高度（米）</w:t>
              </w:r>
            </w:ins>
          </w:p>
        </w:tc>
        <w:tc>
          <w:tcPr>
            <w:tcW w:w="1985" w:type="dxa"/>
            <w:tcMar>
              <w:left w:w="57" w:type="dxa"/>
              <w:right w:w="57" w:type="dxa"/>
            </w:tcMar>
            <w:vAlign w:val="center"/>
            <w:tcPrChange w:id="261" w:author="周兆基(返回拟稿人)" w:date="2021-04-22T16:05:05Z">
              <w:tcPr>
                <w:tcW w:w="1985" w:type="dxa"/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ins w:id="262" w:author="周兆基(返回拟稿人)" w:date="2021-04-22T16:00:20Z"/>
                <w:rFonts w:ascii="仿宋_GB2312" w:hAnsi="宋体" w:eastAsia="仿宋_GB2312"/>
                <w:sz w:val="32"/>
                <w:szCs w:val="32"/>
              </w:rPr>
            </w:pPr>
            <w:ins w:id="263" w:author="周兆基(返回拟稿人)" w:date="2021-04-22T16:03:30Z">
              <w:r>
                <w:rPr>
                  <w:rFonts w:hint="eastAsia" w:ascii="仿宋_GB2312" w:hAnsi="宋体" w:eastAsia="仿宋_GB2312"/>
                  <w:sz w:val="32"/>
                  <w:szCs w:val="32"/>
                  <w:rPrChange w:id="264" w:author="周兆基(返回拟稿人)" w:date="2021-04-22T16:03:30Z">
                    <w:rPr>
                      <w:rFonts w:hint="eastAsia"/>
                    </w:rPr>
                  </w:rPrChange>
                </w:rPr>
                <w:t>建筑物到雷达天线中心水平距离(米)</w:t>
              </w:r>
            </w:ins>
          </w:p>
        </w:tc>
        <w:tc>
          <w:tcPr>
            <w:tcW w:w="1549" w:type="dxa"/>
            <w:tcMar>
              <w:left w:w="57" w:type="dxa"/>
              <w:right w:w="57" w:type="dxa"/>
            </w:tcMar>
            <w:vAlign w:val="center"/>
            <w:tcPrChange w:id="265" w:author="周兆基(返回拟稿人)" w:date="2021-04-22T16:05:05Z">
              <w:tcPr>
                <w:tcW w:w="1728" w:type="dxa"/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ins w:id="266" w:author="周兆基(返回拟稿人)" w:date="2021-04-22T16:03:40Z"/>
                <w:rFonts w:hint="eastAsia" w:ascii="仿宋_GB2312" w:hAnsi="宋体" w:eastAsia="仿宋_GB2312"/>
                <w:sz w:val="32"/>
                <w:szCs w:val="32"/>
                <w:rPrChange w:id="267" w:author="周兆基(返回拟稿人)" w:date="2021-04-22T16:03:40Z">
                  <w:rPr>
                    <w:ins w:id="268" w:author="周兆基(返回拟稿人)" w:date="2021-04-22T16:03:40Z"/>
                    <w:rFonts w:hint="eastAsia"/>
                  </w:rPr>
                </w:rPrChange>
              </w:rPr>
            </w:pPr>
            <w:ins w:id="269" w:author="周兆基(返回拟稿人)" w:date="2021-04-22T16:03:40Z">
              <w:r>
                <w:rPr>
                  <w:rFonts w:hint="eastAsia" w:ascii="仿宋_GB2312" w:hAnsi="宋体" w:eastAsia="仿宋_GB2312"/>
                  <w:sz w:val="32"/>
                  <w:szCs w:val="32"/>
                  <w:rPrChange w:id="270" w:author="周兆基(返回拟稿人)" w:date="2021-04-22T16:03:40Z">
                    <w:rPr>
                      <w:rFonts w:hint="eastAsia"/>
                    </w:rPr>
                  </w:rPrChange>
                </w:rPr>
                <w:t>建筑物</w:t>
              </w:r>
            </w:ins>
          </w:p>
          <w:p>
            <w:pPr>
              <w:spacing w:line="400" w:lineRule="exact"/>
              <w:jc w:val="center"/>
              <w:rPr>
                <w:ins w:id="271" w:author="周兆基(返回拟稿人)" w:date="2021-04-22T16:00:20Z"/>
                <w:rFonts w:ascii="仿宋_GB2312" w:hAnsi="宋体" w:eastAsia="仿宋_GB2312"/>
                <w:sz w:val="32"/>
                <w:szCs w:val="32"/>
              </w:rPr>
            </w:pPr>
            <w:ins w:id="272" w:author="周兆基(返回拟稿人)" w:date="2021-04-22T16:03:40Z">
              <w:r>
                <w:rPr>
                  <w:rFonts w:hint="eastAsia" w:ascii="仿宋_GB2312" w:hAnsi="宋体" w:eastAsia="仿宋_GB2312"/>
                  <w:sz w:val="32"/>
                  <w:szCs w:val="32"/>
                  <w:rPrChange w:id="273" w:author="周兆基(返回拟稿人)" w:date="2021-04-22T16:03:40Z">
                    <w:rPr>
                      <w:rFonts w:hint="eastAsia"/>
                    </w:rPr>
                  </w:rPrChange>
                </w:rPr>
                <w:t>所在方位(度）</w:t>
              </w:r>
            </w:ins>
          </w:p>
        </w:tc>
        <w:tc>
          <w:tcPr>
            <w:tcW w:w="1086" w:type="dxa"/>
            <w:tcMar>
              <w:left w:w="57" w:type="dxa"/>
              <w:right w:w="57" w:type="dxa"/>
            </w:tcMar>
            <w:vAlign w:val="center"/>
            <w:tcPrChange w:id="274" w:author="周兆基(返回拟稿人)" w:date="2021-04-22T16:05:05Z">
              <w:tcPr>
                <w:tcW w:w="907" w:type="dxa"/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ins w:id="275" w:author="周兆基(返回拟稿人)" w:date="2021-04-22T16:00:20Z"/>
                <w:rFonts w:ascii="仿宋_GB2312" w:hAnsi="宋体" w:eastAsia="仿宋_GB2312"/>
                <w:sz w:val="32"/>
                <w:szCs w:val="32"/>
              </w:rPr>
            </w:pPr>
            <w:ins w:id="276" w:author="周兆基(返回拟稿人)" w:date="2021-04-22T16:03:53Z">
              <w:r>
                <w:rPr>
                  <w:rFonts w:hint="eastAsia" w:ascii="仿宋_GB2312" w:hAnsi="宋体" w:eastAsia="仿宋_GB2312"/>
                  <w:sz w:val="32"/>
                  <w:szCs w:val="32"/>
                  <w:rPrChange w:id="277" w:author="周兆基(返回拟稿人)" w:date="2021-04-22T16:03:53Z">
                    <w:rPr>
                      <w:rFonts w:hint="eastAsia"/>
                    </w:rPr>
                  </w:rPrChange>
                </w:rPr>
                <w:t>遮挡仰角</w:t>
              </w:r>
            </w:ins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  <w:tcPrChange w:id="278" w:author="周兆基(返回拟稿人)" w:date="2021-04-22T16:05:05Z">
              <w:tcPr>
                <w:tcW w:w="907" w:type="dxa"/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ins w:id="279" w:author="周兆基(返回拟稿人)" w:date="2021-04-22T16:00:20Z"/>
                <w:rFonts w:ascii="仿宋_GB2312" w:hAnsi="宋体" w:eastAsia="仿宋_GB2312"/>
                <w:sz w:val="32"/>
                <w:szCs w:val="32"/>
              </w:rPr>
            </w:pPr>
            <w:ins w:id="280" w:author="周兆基(返回拟稿人)" w:date="2021-04-22T16:00:20Z">
              <w:r>
                <w:rPr>
                  <w:rFonts w:hint="eastAsia" w:ascii="仿宋_GB2312" w:hAnsi="宋体" w:eastAsia="仿宋_GB2312"/>
                  <w:sz w:val="32"/>
                  <w:szCs w:val="32"/>
                </w:rPr>
                <w:t>是否符合探测环境保护要求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82" w:author="周兆基(返回拟稿人)" w:date="2021-04-22T16:05:05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ins w:id="281" w:author="周兆基(返回拟稿人)" w:date="2021-04-22T16:00:20Z"/>
          <w:trPrChange w:id="282" w:author="周兆基(返回拟稿人)" w:date="2021-04-22T16:05:05Z">
            <w:trPr>
              <w:trHeight w:val="510" w:hRule="atLeast"/>
              <w:jc w:val="center"/>
            </w:trPr>
          </w:trPrChange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283" w:author="周兆基(返回拟稿人)" w:date="2021-04-22T16:05:05Z">
              <w:tcPr>
                <w:tcW w:w="2384" w:type="dxa"/>
                <w:tcBorders>
                  <w:top w:val="single" w:color="auto" w:sz="4" w:space="0"/>
                  <w:bottom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284" w:author="周兆基(返回拟稿人)" w:date="2021-04-22T16:00:20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ins w:id="285" w:author="周兆基(返回拟稿人)" w:date="2021-04-22T16:00:20Z">
              <w:r>
                <w:rPr>
                  <w:rFonts w:hint="eastAsia" w:ascii="仿宋_GB2312" w:hAnsi="宋体" w:eastAsia="仿宋_GB2312"/>
                  <w:color w:val="000000"/>
                  <w:sz w:val="32"/>
                  <w:szCs w:val="32"/>
                </w:rPr>
                <w:t>1号楼(最近点）</w:t>
              </w:r>
            </w:ins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286" w:author="周兆基(返回拟稿人)" w:date="2021-04-22T16:05:05Z">
              <w:tcPr>
                <w:tcW w:w="1843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288" w:author="周兆基(返回拟稿人)" w:date="2021-04-22T16:00:20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289" w:author="周兆基(拟稿人)" w:date="2021-05-12T11:19:31Z">
                  <w:rPr>
                    <w:ins w:id="290" w:author="周兆基(返回拟稿人)" w:date="2021-04-22T16:00:20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287" w:author="周兆基(拟稿人)" w:date="2021-05-12T11:19:31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291" w:author="周兆基(拟稿人)" w:date="2021-05-12T11:19:3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 xml:space="preserve">55.6 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292" w:author="周兆基(返回拟稿人)" w:date="2021-04-22T16:05:05Z">
              <w:tcPr>
                <w:tcW w:w="1985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294" w:author="周兆基(返回拟稿人)" w:date="2021-04-22T16:00:20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  <w:rPrChange w:id="295" w:author="周兆基(拟稿人)" w:date="2021-05-12T11:19:31Z">
                  <w:rPr>
                    <w:ins w:id="296" w:author="周兆基(返回拟稿人)" w:date="2021-04-22T16:00:20Z"/>
                    <w:rFonts w:hint="eastAsia" w:ascii="宋体" w:hAnsi="宋体" w:eastAsia="宋体" w:cs="Times New Roman"/>
                    <w:b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293" w:author="周兆基(拟稿人)" w:date="2021-05-12T11:19:31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297" w:author="周兆基(拟稿人)" w:date="2021-05-12T11:19:31Z">
                  <w:rPr>
                    <w:rFonts w:hint="eastAsia" w:ascii="宋体" w:hAnsi="宋体"/>
                    <w:b/>
                    <w:color w:val="000000"/>
                    <w:sz w:val="20"/>
                  </w:rPr>
                </w:rPrChange>
              </w:rPr>
              <w:t xml:space="preserve">1034.67 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298" w:author="周兆基(返回拟稿人)" w:date="2021-04-22T16:05:05Z">
              <w:tcPr>
                <w:tcW w:w="1728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300" w:author="周兆基(返回拟稿人)" w:date="2021-04-22T16:00:20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  <w:rPrChange w:id="301" w:author="周兆基(拟稿人)" w:date="2021-05-12T11:19:31Z">
                  <w:rPr>
                    <w:ins w:id="302" w:author="周兆基(返回拟稿人)" w:date="2021-04-22T16:00:20Z"/>
                    <w:rFonts w:hint="eastAsia" w:ascii="宋体" w:hAnsi="宋体" w:eastAsia="宋体" w:cs="Times New Roman"/>
                    <w:b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299" w:author="周兆基(拟稿人)" w:date="2021-05-12T11:19:31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303" w:author="周兆基(拟稿人)" w:date="2021-05-12T11:19:31Z">
                  <w:rPr>
                    <w:rFonts w:hint="eastAsia" w:ascii="宋体" w:hAnsi="宋体"/>
                    <w:b/>
                    <w:color w:val="000000"/>
                    <w:sz w:val="20"/>
                  </w:rPr>
                </w:rPrChange>
              </w:rPr>
              <w:t xml:space="preserve">66.954 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304" w:author="周兆基(返回拟稿人)" w:date="2021-04-22T16:05:05Z">
              <w:tcPr>
                <w:tcW w:w="907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306" w:author="周兆基(返回拟稿人)" w:date="2021-04-22T16:00:20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  <w:rPrChange w:id="307" w:author="周兆基(拟稿人)" w:date="2021-05-12T11:19:31Z">
                  <w:rPr>
                    <w:ins w:id="308" w:author="周兆基(返回拟稿人)" w:date="2021-04-22T16:00:20Z"/>
                    <w:rFonts w:hint="eastAsia" w:ascii="宋体" w:hAnsi="宋体" w:eastAsia="宋体" w:cs="Times New Roman"/>
                    <w:b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305" w:author="周兆基(拟稿人)" w:date="2021-05-12T11:19:31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309" w:author="周兆基(拟稿人)" w:date="2021-05-12T11:19:31Z">
                  <w:rPr>
                    <w:rFonts w:hint="eastAsia" w:ascii="宋体" w:hAnsi="宋体"/>
                    <w:b/>
                    <w:color w:val="000000"/>
                    <w:sz w:val="20"/>
                  </w:rPr>
                </w:rPrChange>
              </w:rPr>
              <w:t xml:space="preserve">2.000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310" w:author="周兆基(返回拟稿人)" w:date="2021-04-22T16:05:05Z">
              <w:tcPr>
                <w:tcW w:w="907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311" w:author="周兆基(返回拟稿人)" w:date="2021-04-22T16:00:20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ins w:id="312" w:author="周兆基(返回拟稿人)" w:date="2021-04-22T16:00:20Z">
              <w:r>
                <w:rPr>
                  <w:rFonts w:hint="eastAsia" w:ascii="仿宋_GB2312" w:hAnsi="宋体" w:eastAsia="仿宋_GB2312"/>
                  <w:color w:val="000000"/>
                  <w:sz w:val="32"/>
                  <w:szCs w:val="32"/>
                </w:rPr>
                <w:t>符合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14" w:author="周兆基(返回拟稿人)" w:date="2021-04-22T16:05:05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ins w:id="313" w:author="周兆基(返回拟稿人)" w:date="2021-04-22T16:00:20Z"/>
          <w:trPrChange w:id="314" w:author="周兆基(返回拟稿人)" w:date="2021-04-22T16:05:05Z">
            <w:trPr>
              <w:trHeight w:val="510" w:hRule="atLeast"/>
              <w:jc w:val="center"/>
            </w:trPr>
          </w:trPrChange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315" w:author="周兆基(返回拟稿人)" w:date="2021-04-22T16:05:05Z">
              <w:tcPr>
                <w:tcW w:w="2384" w:type="dxa"/>
                <w:tcBorders>
                  <w:top w:val="single" w:color="auto" w:sz="4" w:space="0"/>
                  <w:bottom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316" w:author="周兆基(返回拟稿人)" w:date="2021-04-22T16:00:20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ins w:id="317" w:author="周兆基(返回拟稿人)" w:date="2021-04-22T16:00:20Z">
              <w:r>
                <w:rPr>
                  <w:rFonts w:hint="eastAsia" w:ascii="仿宋_GB2312" w:hAnsi="宋体" w:eastAsia="仿宋_GB2312"/>
                  <w:color w:val="000000"/>
                  <w:sz w:val="32"/>
                  <w:szCs w:val="32"/>
                </w:rPr>
                <w:t>1号楼（最高点）</w:t>
              </w:r>
            </w:ins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318" w:author="周兆基(返回拟稿人)" w:date="2021-04-22T16:05:05Z">
              <w:tcPr>
                <w:tcW w:w="1843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320" w:author="周兆基(返回拟稿人)" w:date="2021-04-22T16:00:20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321" w:author="周兆基(拟稿人)" w:date="2021-05-12T11:19:31Z">
                  <w:rPr>
                    <w:ins w:id="322" w:author="周兆基(返回拟稿人)" w:date="2021-04-22T16:00:20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319" w:author="周兆基(拟稿人)" w:date="2021-05-12T11:19:31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323" w:author="周兆基(拟稿人)" w:date="2021-05-12T11:19:3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 xml:space="preserve">56.3 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324" w:author="周兆基(返回拟稿人)" w:date="2021-04-22T16:05:05Z">
              <w:tcPr>
                <w:tcW w:w="1985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326" w:author="周兆基(返回拟稿人)" w:date="2021-04-22T16:00:20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  <w:rPrChange w:id="327" w:author="周兆基(拟稿人)" w:date="2021-05-12T11:19:31Z">
                  <w:rPr>
                    <w:ins w:id="328" w:author="周兆基(返回拟稿人)" w:date="2021-04-22T16:00:20Z"/>
                    <w:rFonts w:hint="eastAsia" w:ascii="宋体" w:hAnsi="宋体" w:eastAsia="宋体" w:cs="Times New Roman"/>
                    <w:b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325" w:author="周兆基(拟稿人)" w:date="2021-05-12T11:19:31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329" w:author="周兆基(拟稿人)" w:date="2021-05-12T11:19:31Z">
                  <w:rPr>
                    <w:rFonts w:hint="eastAsia" w:ascii="宋体" w:hAnsi="宋体"/>
                    <w:b/>
                    <w:color w:val="000000"/>
                    <w:sz w:val="20"/>
                  </w:rPr>
                </w:rPrChange>
              </w:rPr>
              <w:t xml:space="preserve">1054.43 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330" w:author="周兆基(返回拟稿人)" w:date="2021-04-22T16:05:05Z">
              <w:tcPr>
                <w:tcW w:w="1728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332" w:author="周兆基(返回拟稿人)" w:date="2021-04-22T16:00:20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  <w:rPrChange w:id="333" w:author="周兆基(拟稿人)" w:date="2021-05-12T11:19:31Z">
                  <w:rPr>
                    <w:ins w:id="334" w:author="周兆基(返回拟稿人)" w:date="2021-04-22T16:00:20Z"/>
                    <w:rFonts w:hint="eastAsia" w:ascii="宋体" w:hAnsi="宋体" w:eastAsia="宋体" w:cs="Times New Roman"/>
                    <w:b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331" w:author="周兆基(拟稿人)" w:date="2021-05-12T11:19:31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335" w:author="周兆基(拟稿人)" w:date="2021-05-12T11:19:31Z">
                  <w:rPr>
                    <w:rFonts w:hint="eastAsia" w:ascii="宋体" w:hAnsi="宋体"/>
                    <w:b/>
                    <w:color w:val="000000"/>
                    <w:sz w:val="20"/>
                  </w:rPr>
                </w:rPrChange>
              </w:rPr>
              <w:t xml:space="preserve">66.571 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336" w:author="周兆基(返回拟稿人)" w:date="2021-04-22T16:05:05Z">
              <w:tcPr>
                <w:tcW w:w="907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338" w:author="周兆基(返回拟稿人)" w:date="2021-04-22T16:00:20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  <w:rPrChange w:id="339" w:author="周兆基(拟稿人)" w:date="2021-05-12T11:19:31Z">
                  <w:rPr>
                    <w:ins w:id="340" w:author="周兆基(返回拟稿人)" w:date="2021-04-22T16:00:20Z"/>
                    <w:rFonts w:hint="eastAsia" w:ascii="宋体" w:hAnsi="宋体" w:eastAsia="宋体" w:cs="Times New Roman"/>
                    <w:b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337" w:author="周兆基(拟稿人)" w:date="2021-05-12T11:19:31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341" w:author="周兆基(拟稿人)" w:date="2021-05-12T11:19:31Z">
                  <w:rPr>
                    <w:rFonts w:hint="eastAsia" w:ascii="宋体" w:hAnsi="宋体"/>
                    <w:b/>
                    <w:color w:val="000000"/>
                    <w:sz w:val="20"/>
                  </w:rPr>
                </w:rPrChange>
              </w:rPr>
              <w:t xml:space="preserve">2.000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342" w:author="周兆基(返回拟稿人)" w:date="2021-04-22T16:05:05Z">
              <w:tcPr>
                <w:tcW w:w="907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343" w:author="周兆基(返回拟稿人)" w:date="2021-04-22T16:00:20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ins w:id="344" w:author="周兆基(返回拟稿人)" w:date="2021-04-22T16:00:20Z">
              <w:r>
                <w:rPr>
                  <w:rFonts w:hint="eastAsia" w:ascii="仿宋_GB2312" w:hAnsi="宋体" w:eastAsia="仿宋_GB2312"/>
                  <w:color w:val="000000"/>
                  <w:sz w:val="32"/>
                  <w:szCs w:val="32"/>
                </w:rPr>
                <w:t>符合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46" w:author="周兆基(返回拟稿人)" w:date="2021-04-22T16:05:05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ins w:id="345" w:author="周兆基(返回拟稿人)" w:date="2021-04-22T16:00:20Z"/>
          <w:trPrChange w:id="346" w:author="周兆基(返回拟稿人)" w:date="2021-04-22T16:05:05Z">
            <w:trPr>
              <w:trHeight w:val="510" w:hRule="atLeast"/>
              <w:jc w:val="center"/>
            </w:trPr>
          </w:trPrChange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347" w:author="周兆基(返回拟稿人)" w:date="2021-04-22T16:05:05Z">
              <w:tcPr>
                <w:tcW w:w="2384" w:type="dxa"/>
                <w:tcBorders>
                  <w:top w:val="single" w:color="auto" w:sz="4" w:space="0"/>
                  <w:bottom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348" w:author="周兆基(返回拟稿人)" w:date="2021-04-22T16:00:20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ins w:id="349" w:author="周兆基(返回拟稿人)" w:date="2021-04-22T16:00:20Z">
              <w:r>
                <w:rPr>
                  <w:rFonts w:hint="eastAsia" w:ascii="仿宋_GB2312" w:hAnsi="宋体" w:eastAsia="仿宋_GB2312"/>
                  <w:color w:val="000000"/>
                  <w:sz w:val="32"/>
                  <w:szCs w:val="32"/>
                </w:rPr>
                <w:t>4号楼（最近点）</w:t>
              </w:r>
            </w:ins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350" w:author="周兆基(返回拟稿人)" w:date="2021-04-22T16:05:05Z">
              <w:tcPr>
                <w:tcW w:w="1843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352" w:author="周兆基(返回拟稿人)" w:date="2021-04-22T16:00:20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353" w:author="周兆基(拟稿人)" w:date="2021-05-12T11:19:31Z">
                  <w:rPr>
                    <w:ins w:id="354" w:author="周兆基(返回拟稿人)" w:date="2021-04-22T16:00:20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351" w:author="周兆基(拟稿人)" w:date="2021-05-12T11:19:31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355" w:author="周兆基(拟稿人)" w:date="2021-05-12T11:19:3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 xml:space="preserve">54.6 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356" w:author="周兆基(返回拟稿人)" w:date="2021-04-22T16:05:05Z">
              <w:tcPr>
                <w:tcW w:w="1985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358" w:author="周兆基(返回拟稿人)" w:date="2021-04-22T16:00:20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  <w:rPrChange w:id="359" w:author="周兆基(拟稿人)" w:date="2021-05-12T11:19:31Z">
                  <w:rPr>
                    <w:ins w:id="360" w:author="周兆基(返回拟稿人)" w:date="2021-04-22T16:00:20Z"/>
                    <w:rFonts w:hint="eastAsia" w:ascii="宋体" w:hAnsi="宋体" w:eastAsia="宋体" w:cs="Times New Roman"/>
                    <w:b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357" w:author="周兆基(拟稿人)" w:date="2021-05-12T11:19:31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361" w:author="周兆基(拟稿人)" w:date="2021-05-12T11:19:31Z">
                  <w:rPr>
                    <w:rFonts w:hint="eastAsia" w:ascii="宋体" w:hAnsi="宋体"/>
                    <w:b/>
                    <w:color w:val="000000"/>
                    <w:sz w:val="20"/>
                  </w:rPr>
                </w:rPrChange>
              </w:rPr>
              <w:t xml:space="preserve">1007.13 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362" w:author="周兆基(返回拟稿人)" w:date="2021-04-22T16:05:05Z">
              <w:tcPr>
                <w:tcW w:w="1728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364" w:author="周兆基(返回拟稿人)" w:date="2021-04-22T16:00:20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  <w:rPrChange w:id="365" w:author="周兆基(拟稿人)" w:date="2021-05-12T11:19:31Z">
                  <w:rPr>
                    <w:ins w:id="366" w:author="周兆基(返回拟稿人)" w:date="2021-04-22T16:00:20Z"/>
                    <w:rFonts w:hint="eastAsia" w:ascii="宋体" w:hAnsi="宋体" w:eastAsia="宋体" w:cs="Times New Roman"/>
                    <w:b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363" w:author="周兆基(拟稿人)" w:date="2021-05-12T11:19:31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367" w:author="周兆基(拟稿人)" w:date="2021-05-12T11:19:31Z">
                  <w:rPr>
                    <w:rFonts w:hint="eastAsia" w:ascii="宋体" w:hAnsi="宋体"/>
                    <w:b/>
                    <w:color w:val="000000"/>
                    <w:sz w:val="20"/>
                  </w:rPr>
                </w:rPrChange>
              </w:rPr>
              <w:t xml:space="preserve">70.733 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368" w:author="周兆基(返回拟稿人)" w:date="2021-04-22T16:05:05Z">
              <w:tcPr>
                <w:tcW w:w="907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370" w:author="周兆基(返回拟稿人)" w:date="2021-04-22T16:00:20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  <w:rPrChange w:id="371" w:author="周兆基(拟稿人)" w:date="2021-05-12T11:19:31Z">
                  <w:rPr>
                    <w:ins w:id="372" w:author="周兆基(返回拟稿人)" w:date="2021-04-22T16:00:20Z"/>
                    <w:rFonts w:hint="eastAsia" w:ascii="宋体" w:hAnsi="宋体" w:eastAsia="宋体" w:cs="Times New Roman"/>
                    <w:b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369" w:author="周兆基(拟稿人)" w:date="2021-05-12T11:19:31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373" w:author="周兆基(拟稿人)" w:date="2021-05-12T11:19:31Z">
                  <w:rPr>
                    <w:rFonts w:hint="eastAsia" w:ascii="宋体" w:hAnsi="宋体"/>
                    <w:b/>
                    <w:color w:val="000000"/>
                    <w:sz w:val="20"/>
                  </w:rPr>
                </w:rPrChange>
              </w:rPr>
              <w:t xml:space="preserve">1.999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374" w:author="周兆基(返回拟稿人)" w:date="2021-04-22T16:05:05Z">
              <w:tcPr>
                <w:tcW w:w="907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375" w:author="周兆基(返回拟稿人)" w:date="2021-04-22T16:00:20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ins w:id="376" w:author="周兆基(返回拟稿人)" w:date="2021-04-22T16:00:20Z">
              <w:r>
                <w:rPr>
                  <w:rFonts w:hint="eastAsia" w:ascii="仿宋_GB2312" w:hAnsi="宋体" w:eastAsia="仿宋_GB2312"/>
                  <w:color w:val="000000"/>
                  <w:sz w:val="32"/>
                  <w:szCs w:val="32"/>
                </w:rPr>
                <w:t>符合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78" w:author="周兆基(返回拟稿人)" w:date="2021-04-22T16:05:05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ins w:id="377" w:author="周兆基(返回拟稿人)" w:date="2021-04-22T16:00:20Z"/>
          <w:trPrChange w:id="378" w:author="周兆基(返回拟稿人)" w:date="2021-04-22T16:05:05Z">
            <w:trPr>
              <w:trHeight w:val="510" w:hRule="atLeast"/>
              <w:jc w:val="center"/>
            </w:trPr>
          </w:trPrChange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379" w:author="周兆基(返回拟稿人)" w:date="2021-04-22T16:05:05Z">
              <w:tcPr>
                <w:tcW w:w="2384" w:type="dxa"/>
                <w:tcBorders>
                  <w:top w:val="single" w:color="auto" w:sz="4" w:space="0"/>
                  <w:bottom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380" w:author="周兆基(返回拟稿人)" w:date="2021-04-22T16:00:20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ins w:id="381" w:author="周兆基(返回拟稿人)" w:date="2021-04-22T16:00:20Z">
              <w:r>
                <w:rPr>
                  <w:rFonts w:hint="eastAsia" w:ascii="仿宋_GB2312" w:hAnsi="宋体" w:eastAsia="仿宋_GB2312"/>
                  <w:color w:val="000000"/>
                  <w:sz w:val="32"/>
                  <w:szCs w:val="32"/>
                </w:rPr>
                <w:t>4号楼（最高点）</w:t>
              </w:r>
            </w:ins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382" w:author="周兆基(返回拟稿人)" w:date="2021-04-22T16:05:05Z">
              <w:tcPr>
                <w:tcW w:w="1843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384" w:author="周兆基(返回拟稿人)" w:date="2021-04-22T16:00:20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385" w:author="周兆基(拟稿人)" w:date="2021-05-12T11:19:31Z">
                  <w:rPr>
                    <w:ins w:id="386" w:author="周兆基(返回拟稿人)" w:date="2021-04-22T16:00:20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383" w:author="周兆基(拟稿人)" w:date="2021-05-12T11:19:31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387" w:author="周兆基(拟稿人)" w:date="2021-05-12T11:19:3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5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388" w:author="周兆基(拟稿人)" w:date="2021-05-12T11:19:3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 xml:space="preserve">5.1 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389" w:author="周兆基(返回拟稿人)" w:date="2021-04-22T16:05:05Z">
              <w:tcPr>
                <w:tcW w:w="1985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391" w:author="周兆基(返回拟稿人)" w:date="2021-04-22T16:00:20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  <w:rPrChange w:id="392" w:author="周兆基(拟稿人)" w:date="2021-05-12T11:19:31Z">
                  <w:rPr>
                    <w:ins w:id="393" w:author="周兆基(返回拟稿人)" w:date="2021-04-22T16:00:20Z"/>
                    <w:rFonts w:hint="eastAsia" w:ascii="宋体" w:hAnsi="宋体" w:eastAsia="宋体" w:cs="Times New Roman"/>
                    <w:b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390" w:author="周兆基(拟稿人)" w:date="2021-05-12T11:19:31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394" w:author="周兆基(拟稿人)" w:date="2021-05-12T11:19:31Z">
                  <w:rPr>
                    <w:rFonts w:hint="eastAsia" w:ascii="宋体" w:hAnsi="宋体"/>
                    <w:b/>
                    <w:color w:val="000000"/>
                    <w:sz w:val="20"/>
                  </w:rPr>
                </w:rPrChange>
              </w:rPr>
              <w:t xml:space="preserve">1022.31 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395" w:author="周兆基(返回拟稿人)" w:date="2021-04-22T16:05:05Z">
              <w:tcPr>
                <w:tcW w:w="1728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397" w:author="周兆基(返回拟稿人)" w:date="2021-04-22T16:00:20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  <w:rPrChange w:id="398" w:author="周兆基(拟稿人)" w:date="2021-05-12T11:19:31Z">
                  <w:rPr>
                    <w:ins w:id="399" w:author="周兆基(返回拟稿人)" w:date="2021-04-22T16:00:20Z"/>
                    <w:rFonts w:hint="eastAsia" w:ascii="宋体" w:hAnsi="宋体" w:eastAsia="宋体" w:cs="Times New Roman"/>
                    <w:b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396" w:author="周兆基(拟稿人)" w:date="2021-05-12T11:19:31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400" w:author="周兆基(拟稿人)" w:date="2021-05-12T11:19:31Z">
                  <w:rPr>
                    <w:rFonts w:hint="eastAsia" w:ascii="宋体" w:hAnsi="宋体"/>
                    <w:b/>
                    <w:color w:val="000000"/>
                    <w:sz w:val="20"/>
                  </w:rPr>
                </w:rPrChange>
              </w:rPr>
              <w:t xml:space="preserve">70.290 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401" w:author="周兆基(返回拟稿人)" w:date="2021-04-22T16:05:05Z">
              <w:tcPr>
                <w:tcW w:w="907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403" w:author="周兆基(返回拟稿人)" w:date="2021-04-22T16:00:20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  <w:rPrChange w:id="404" w:author="周兆基(拟稿人)" w:date="2021-05-12T11:19:31Z">
                  <w:rPr>
                    <w:ins w:id="405" w:author="周兆基(返回拟稿人)" w:date="2021-04-22T16:00:20Z"/>
                    <w:rFonts w:hint="eastAsia" w:ascii="宋体" w:hAnsi="宋体" w:eastAsia="宋体" w:cs="Times New Roman"/>
                    <w:b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402" w:author="周兆基(拟稿人)" w:date="2021-05-12T11:19:31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406" w:author="周兆基(拟稿人)" w:date="2021-05-12T11:19:31Z">
                  <w:rPr>
                    <w:rFonts w:hint="eastAsia" w:ascii="宋体" w:hAnsi="宋体"/>
                    <w:b/>
                    <w:color w:val="000000"/>
                    <w:sz w:val="20"/>
                  </w:rPr>
                </w:rPrChange>
              </w:rPr>
              <w:t xml:space="preserve">1.999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407" w:author="周兆基(返回拟稿人)" w:date="2021-04-22T16:05:05Z">
              <w:tcPr>
                <w:tcW w:w="907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408" w:author="周兆基(返回拟稿人)" w:date="2021-04-22T16:00:20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ins w:id="409" w:author="周兆基(返回拟稿人)" w:date="2021-04-22T16:00:20Z">
              <w:r>
                <w:rPr>
                  <w:rFonts w:hint="eastAsia" w:ascii="仿宋_GB2312" w:hAnsi="宋体" w:eastAsia="仿宋_GB2312"/>
                  <w:color w:val="000000"/>
                  <w:sz w:val="32"/>
                  <w:szCs w:val="32"/>
                </w:rPr>
                <w:t>符合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11" w:author="周兆基(返回拟稿人)" w:date="2021-04-22T16:05:05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ins w:id="410" w:author="周兆基(返回拟稿人)" w:date="2021-04-22T16:00:20Z"/>
          <w:trPrChange w:id="411" w:author="周兆基(返回拟稿人)" w:date="2021-04-22T16:05:05Z">
            <w:trPr>
              <w:trHeight w:val="510" w:hRule="atLeast"/>
              <w:jc w:val="center"/>
            </w:trPr>
          </w:trPrChange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412" w:author="周兆基(返回拟稿人)" w:date="2021-04-22T16:05:05Z">
              <w:tcPr>
                <w:tcW w:w="2384" w:type="dxa"/>
                <w:tcBorders>
                  <w:top w:val="single" w:color="auto" w:sz="4" w:space="0"/>
                  <w:bottom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413" w:author="周兆基(返回拟稿人)" w:date="2021-04-22T16:00:20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ins w:id="414" w:author="周兆基(返回拟稿人)" w:date="2021-04-22T16:00:20Z">
              <w:r>
                <w:rPr>
                  <w:rFonts w:hint="eastAsia" w:ascii="仿宋_GB2312" w:hAnsi="宋体" w:eastAsia="仿宋_GB2312"/>
                  <w:color w:val="000000"/>
                  <w:sz w:val="32"/>
                  <w:szCs w:val="32"/>
                </w:rPr>
                <w:t>7号楼（最近点）</w:t>
              </w:r>
            </w:ins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415" w:author="周兆基(返回拟稿人)" w:date="2021-04-22T16:05:05Z">
              <w:tcPr>
                <w:tcW w:w="1843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417" w:author="周兆基(返回拟稿人)" w:date="2021-04-22T16:00:20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418" w:author="周兆基(拟稿人)" w:date="2021-05-12T11:19:31Z">
                  <w:rPr>
                    <w:ins w:id="419" w:author="周兆基(返回拟稿人)" w:date="2021-04-22T16:00:20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416" w:author="周兆基(拟稿人)" w:date="2021-05-12T11:19:31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420" w:author="周兆基(拟稿人)" w:date="2021-05-12T11:19:3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 xml:space="preserve">53.9 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421" w:author="周兆基(返回拟稿人)" w:date="2021-04-22T16:05:05Z">
              <w:tcPr>
                <w:tcW w:w="1985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423" w:author="周兆基(返回拟稿人)" w:date="2021-04-22T16:00:20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  <w:rPrChange w:id="424" w:author="周兆基(拟稿人)" w:date="2021-05-12T11:19:31Z">
                  <w:rPr>
                    <w:ins w:id="425" w:author="周兆基(返回拟稿人)" w:date="2021-04-22T16:00:20Z"/>
                    <w:rFonts w:hint="eastAsia" w:ascii="宋体" w:hAnsi="宋体" w:eastAsia="宋体" w:cs="Times New Roman"/>
                    <w:b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422" w:author="周兆基(拟稿人)" w:date="2021-05-12T11:19:31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426" w:author="周兆基(拟稿人)" w:date="2021-05-12T11:19:31Z">
                  <w:rPr>
                    <w:rFonts w:hint="eastAsia" w:ascii="宋体" w:hAnsi="宋体"/>
                    <w:b/>
                    <w:color w:val="000000"/>
                    <w:sz w:val="20"/>
                  </w:rPr>
                </w:rPrChange>
              </w:rPr>
              <w:t xml:space="preserve">985.52 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427" w:author="周兆基(返回拟稿人)" w:date="2021-04-22T16:05:05Z">
              <w:tcPr>
                <w:tcW w:w="1728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429" w:author="周兆基(返回拟稿人)" w:date="2021-04-22T16:00:20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  <w:rPrChange w:id="430" w:author="周兆基(拟稿人)" w:date="2021-05-12T11:19:31Z">
                  <w:rPr>
                    <w:ins w:id="431" w:author="周兆基(返回拟稿人)" w:date="2021-04-22T16:00:20Z"/>
                    <w:rFonts w:hint="eastAsia" w:ascii="宋体" w:hAnsi="宋体" w:eastAsia="宋体" w:cs="Times New Roman"/>
                    <w:b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428" w:author="周兆基(拟稿人)" w:date="2021-05-12T11:19:31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432" w:author="周兆基(拟稿人)" w:date="2021-05-12T11:19:31Z">
                  <w:rPr>
                    <w:rFonts w:hint="eastAsia" w:ascii="宋体" w:hAnsi="宋体"/>
                    <w:b/>
                    <w:color w:val="000000"/>
                    <w:sz w:val="20"/>
                  </w:rPr>
                </w:rPrChange>
              </w:rPr>
              <w:t xml:space="preserve">74.138 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433" w:author="周兆基(返回拟稿人)" w:date="2021-04-22T16:05:05Z">
              <w:tcPr>
                <w:tcW w:w="907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435" w:author="周兆基(返回拟稿人)" w:date="2021-04-22T16:00:20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  <w:rPrChange w:id="436" w:author="周兆基(拟稿人)" w:date="2021-05-12T11:19:31Z">
                  <w:rPr>
                    <w:ins w:id="437" w:author="周兆基(返回拟稿人)" w:date="2021-04-22T16:00:20Z"/>
                    <w:rFonts w:hint="eastAsia" w:ascii="宋体" w:hAnsi="宋体" w:eastAsia="宋体" w:cs="Times New Roman"/>
                    <w:b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434" w:author="周兆基(拟稿人)" w:date="2021-05-12T11:19:31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438" w:author="周兆基(拟稿人)" w:date="2021-05-12T11:19:31Z">
                  <w:rPr>
                    <w:rFonts w:hint="eastAsia" w:ascii="宋体" w:hAnsi="宋体"/>
                    <w:b/>
                    <w:color w:val="000000"/>
                    <w:sz w:val="20"/>
                  </w:rPr>
                </w:rPrChange>
              </w:rPr>
              <w:t xml:space="preserve">2.000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439" w:author="周兆基(返回拟稿人)" w:date="2021-04-22T16:05:05Z">
              <w:tcPr>
                <w:tcW w:w="907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440" w:author="周兆基(返回拟稿人)" w:date="2021-04-22T16:00:20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ins w:id="441" w:author="周兆基(返回拟稿人)" w:date="2021-04-22T16:00:20Z">
              <w:r>
                <w:rPr>
                  <w:rFonts w:hint="eastAsia" w:ascii="仿宋_GB2312" w:hAnsi="宋体" w:eastAsia="仿宋_GB2312"/>
                  <w:color w:val="000000"/>
                  <w:sz w:val="32"/>
                  <w:szCs w:val="32"/>
                </w:rPr>
                <w:t>符合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43" w:author="周兆基(返回拟稿人)" w:date="2021-04-22T16:05:05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ins w:id="442" w:author="周兆基(返回拟稿人)" w:date="2021-04-22T16:00:20Z"/>
          <w:trPrChange w:id="443" w:author="周兆基(返回拟稿人)" w:date="2021-04-22T16:05:05Z">
            <w:trPr>
              <w:trHeight w:val="510" w:hRule="atLeast"/>
              <w:jc w:val="center"/>
            </w:trPr>
          </w:trPrChange>
        </w:trPr>
        <w:tc>
          <w:tcPr>
            <w:tcW w:w="0" w:type="auto"/>
            <w:vAlign w:val="top"/>
            <w:tcPrChange w:id="444" w:author="周兆基(返回拟稿人)" w:date="2021-04-22T16:05:05Z">
              <w:tcPr>
                <w:tcW w:w="0" w:type="auto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445" w:author="周兆基(返回拟稿人)" w:date="2021-04-22T16:00:20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ins w:id="446" w:author="周兆基(返回拟稿人)" w:date="2021-04-22T16:00:20Z">
              <w:r>
                <w:rPr>
                  <w:rFonts w:hint="eastAsia" w:ascii="仿宋_GB2312" w:hAnsi="宋体" w:eastAsia="仿宋_GB2312"/>
                  <w:color w:val="000000"/>
                  <w:sz w:val="32"/>
                  <w:szCs w:val="32"/>
                </w:rPr>
                <w:t>7号楼（最高点）</w:t>
              </w:r>
            </w:ins>
          </w:p>
        </w:tc>
        <w:tc>
          <w:tcPr>
            <w:tcW w:w="1843" w:type="dxa"/>
            <w:vAlign w:val="top"/>
            <w:tcPrChange w:id="447" w:author="周兆基(返回拟稿人)" w:date="2021-04-22T16:05:05Z">
              <w:tcPr>
                <w:tcW w:w="0" w:type="auto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449" w:author="周兆基(返回拟稿人)" w:date="2021-04-22T16:00:20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450" w:author="周兆基(拟稿人)" w:date="2021-05-12T11:19:31Z">
                  <w:rPr>
                    <w:ins w:id="451" w:author="周兆基(返回拟稿人)" w:date="2021-04-22T16:00:20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448" w:author="周兆基(拟稿人)" w:date="2021-05-12T11:19:31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452" w:author="周兆基(拟稿人)" w:date="2021-05-12T11:19:3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 xml:space="preserve">54.4 </w:t>
            </w:r>
          </w:p>
        </w:tc>
        <w:tc>
          <w:tcPr>
            <w:tcW w:w="1985" w:type="dxa"/>
            <w:vAlign w:val="top"/>
            <w:tcPrChange w:id="453" w:author="周兆基(返回拟稿人)" w:date="2021-04-22T16:05:05Z">
              <w:tcPr>
                <w:tcW w:w="0" w:type="auto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455" w:author="周兆基(返回拟稿人)" w:date="2021-04-22T16:00:20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  <w:rPrChange w:id="456" w:author="周兆基(拟稿人)" w:date="2021-05-12T11:19:31Z">
                  <w:rPr>
                    <w:ins w:id="457" w:author="周兆基(返回拟稿人)" w:date="2021-04-22T16:00:20Z"/>
                    <w:rFonts w:hint="eastAsia" w:ascii="宋体" w:hAnsi="宋体" w:eastAsia="宋体" w:cs="Times New Roman"/>
                    <w:b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454" w:author="周兆基(拟稿人)" w:date="2021-05-12T11:19:31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458" w:author="周兆基(拟稿人)" w:date="2021-05-12T11:19:31Z">
                  <w:rPr>
                    <w:rFonts w:hint="eastAsia" w:ascii="宋体" w:hAnsi="宋体"/>
                    <w:b/>
                    <w:color w:val="000000"/>
                    <w:sz w:val="20"/>
                  </w:rPr>
                </w:rPrChange>
              </w:rPr>
              <w:t xml:space="preserve">1000.82 </w:t>
            </w:r>
          </w:p>
        </w:tc>
        <w:tc>
          <w:tcPr>
            <w:tcW w:w="1549" w:type="dxa"/>
            <w:vAlign w:val="top"/>
            <w:tcPrChange w:id="459" w:author="周兆基(返回拟稿人)" w:date="2021-04-22T16:05:05Z">
              <w:tcPr>
                <w:tcW w:w="1728" w:type="dxa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461" w:author="周兆基(返回拟稿人)" w:date="2021-04-22T16:00:20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  <w:rPrChange w:id="462" w:author="周兆基(拟稿人)" w:date="2021-05-12T11:19:31Z">
                  <w:rPr>
                    <w:ins w:id="463" w:author="周兆基(返回拟稿人)" w:date="2021-04-22T16:00:20Z"/>
                    <w:rFonts w:hint="eastAsia" w:ascii="宋体" w:hAnsi="宋体" w:eastAsia="宋体" w:cs="Times New Roman"/>
                    <w:b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460" w:author="周兆基(拟稿人)" w:date="2021-05-12T11:19:31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464" w:author="周兆基(拟稿人)" w:date="2021-05-12T11:19:31Z">
                  <w:rPr>
                    <w:rFonts w:hint="eastAsia" w:ascii="宋体" w:hAnsi="宋体"/>
                    <w:b/>
                    <w:color w:val="000000"/>
                    <w:sz w:val="20"/>
                  </w:rPr>
                </w:rPrChange>
              </w:rPr>
              <w:t xml:space="preserve">73.887 </w:t>
            </w:r>
          </w:p>
        </w:tc>
        <w:tc>
          <w:tcPr>
            <w:tcW w:w="1086" w:type="dxa"/>
            <w:vAlign w:val="top"/>
            <w:tcPrChange w:id="465" w:author="周兆基(返回拟稿人)" w:date="2021-04-22T16:05:05Z">
              <w:tcPr>
                <w:tcW w:w="907" w:type="dxa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467" w:author="周兆基(返回拟稿人)" w:date="2021-04-22T16:00:20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  <w:rPrChange w:id="468" w:author="周兆基(拟稿人)" w:date="2021-05-12T11:19:31Z">
                  <w:rPr>
                    <w:ins w:id="469" w:author="周兆基(返回拟稿人)" w:date="2021-04-22T16:00:20Z"/>
                    <w:rFonts w:hint="eastAsia" w:ascii="宋体" w:hAnsi="宋体" w:eastAsia="宋体" w:cs="Times New Roman"/>
                    <w:b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466" w:author="周兆基(拟稿人)" w:date="2021-05-12T11:19:31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470" w:author="周兆基(拟稿人)" w:date="2021-05-12T11:19:31Z">
                  <w:rPr>
                    <w:rFonts w:hint="eastAsia" w:ascii="宋体" w:hAnsi="宋体"/>
                    <w:b/>
                    <w:color w:val="000000"/>
                    <w:sz w:val="20"/>
                  </w:rPr>
                </w:rPrChange>
              </w:rPr>
              <w:t xml:space="preserve">1.999 </w:t>
            </w:r>
          </w:p>
        </w:tc>
        <w:tc>
          <w:tcPr>
            <w:tcW w:w="0" w:type="auto"/>
            <w:vAlign w:val="top"/>
            <w:tcPrChange w:id="471" w:author="周兆基(返回拟稿人)" w:date="2021-04-22T16:05:05Z">
              <w:tcPr>
                <w:tcW w:w="0" w:type="auto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472" w:author="周兆基(返回拟稿人)" w:date="2021-04-22T16:00:20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ins w:id="473" w:author="周兆基(返回拟稿人)" w:date="2021-04-22T16:00:20Z">
              <w:r>
                <w:rPr>
                  <w:rFonts w:hint="eastAsia" w:ascii="仿宋_GB2312" w:hAnsi="宋体" w:eastAsia="仿宋_GB2312"/>
                  <w:color w:val="000000"/>
                  <w:sz w:val="32"/>
                  <w:szCs w:val="32"/>
                </w:rPr>
                <w:t>符合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75" w:author="周兆基(返回拟稿人)" w:date="2021-04-22T16:05:05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ins w:id="474" w:author="周兆基(返回拟稿人)" w:date="2021-04-22T16:00:20Z"/>
          <w:trPrChange w:id="475" w:author="周兆基(返回拟稿人)" w:date="2021-04-22T16:05:05Z">
            <w:trPr>
              <w:trHeight w:val="510" w:hRule="atLeast"/>
              <w:jc w:val="center"/>
            </w:trPr>
          </w:trPrChange>
        </w:trPr>
        <w:tc>
          <w:tcPr>
            <w:tcW w:w="0" w:type="auto"/>
            <w:vAlign w:val="top"/>
            <w:tcPrChange w:id="476" w:author="周兆基(返回拟稿人)" w:date="2021-04-22T16:05:05Z">
              <w:tcPr>
                <w:tcW w:w="0" w:type="auto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477" w:author="周兆基(返回拟稿人)" w:date="2021-04-22T16:00:20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ins w:id="478" w:author="周兆基(返回拟稿人)" w:date="2021-04-22T16:00:20Z">
              <w:r>
                <w:rPr>
                  <w:rFonts w:hint="eastAsia" w:ascii="仿宋_GB2312" w:hAnsi="宋体" w:eastAsia="仿宋_GB2312"/>
                  <w:color w:val="000000"/>
                  <w:sz w:val="32"/>
                  <w:szCs w:val="32"/>
                </w:rPr>
                <w:t>商业1</w:t>
              </w:r>
            </w:ins>
            <w:ins w:id="479" w:author="周兆基(返回拟稿人)" w:date="2021-04-22T16:00:20Z">
              <w:r>
                <w:rPr>
                  <w:rFonts w:hint="eastAsia" w:ascii="仿宋_GB2312" w:hAnsi="宋体" w:eastAsia="仿宋_GB2312"/>
                  <w:color w:val="000000"/>
                  <w:sz w:val="32"/>
                  <w:szCs w:val="32"/>
                  <w:lang w:val="en-US" w:eastAsia="zh-CN"/>
                </w:rPr>
                <w:t>号楼</w:t>
              </w:r>
            </w:ins>
            <w:ins w:id="480" w:author="周兆基(返回拟稿人)" w:date="2021-04-22T16:00:20Z">
              <w:r>
                <w:rPr>
                  <w:rFonts w:hint="eastAsia" w:ascii="仿宋_GB2312" w:hAnsi="宋体" w:eastAsia="仿宋_GB2312"/>
                  <w:color w:val="000000"/>
                  <w:sz w:val="32"/>
                  <w:szCs w:val="32"/>
                </w:rPr>
                <w:t>（最近点）</w:t>
              </w:r>
            </w:ins>
          </w:p>
        </w:tc>
        <w:tc>
          <w:tcPr>
            <w:tcW w:w="1843" w:type="dxa"/>
            <w:vAlign w:val="top"/>
            <w:tcPrChange w:id="481" w:author="周兆基(返回拟稿人)" w:date="2021-04-22T16:05:05Z">
              <w:tcPr>
                <w:tcW w:w="0" w:type="auto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483" w:author="周兆基(返回拟稿人)" w:date="2021-04-22T16:00:20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484" w:author="周兆基(拟稿人)" w:date="2021-05-12T11:19:31Z">
                  <w:rPr>
                    <w:ins w:id="485" w:author="周兆基(返回拟稿人)" w:date="2021-04-22T16:00:20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482" w:author="周兆基(拟稿人)" w:date="2021-05-12T11:19:31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486" w:author="周兆基(拟稿人)" w:date="2021-05-12T11:19:3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 xml:space="preserve">12.9 </w:t>
            </w:r>
          </w:p>
        </w:tc>
        <w:tc>
          <w:tcPr>
            <w:tcW w:w="1985" w:type="dxa"/>
            <w:vAlign w:val="top"/>
            <w:tcPrChange w:id="487" w:author="周兆基(返回拟稿人)" w:date="2021-04-22T16:05:05Z">
              <w:tcPr>
                <w:tcW w:w="0" w:type="auto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489" w:author="周兆基(返回拟稿人)" w:date="2021-04-22T16:00:20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  <w:rPrChange w:id="490" w:author="周兆基(拟稿人)" w:date="2021-05-12T11:19:31Z">
                  <w:rPr>
                    <w:ins w:id="491" w:author="周兆基(返回拟稿人)" w:date="2021-04-22T16:00:20Z"/>
                    <w:rFonts w:hint="eastAsia" w:ascii="宋体" w:hAnsi="宋体" w:eastAsia="宋体" w:cs="Times New Roman"/>
                    <w:b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488" w:author="周兆基(拟稿人)" w:date="2021-05-12T11:19:31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492" w:author="周兆基(拟稿人)" w:date="2021-05-12T11:19:31Z">
                  <w:rPr>
                    <w:rFonts w:hint="eastAsia" w:ascii="宋体" w:hAnsi="宋体"/>
                    <w:b/>
                    <w:color w:val="000000"/>
                    <w:sz w:val="20"/>
                  </w:rPr>
                </w:rPrChange>
              </w:rPr>
              <w:t xml:space="preserve">1020.21 </w:t>
            </w:r>
          </w:p>
        </w:tc>
        <w:tc>
          <w:tcPr>
            <w:tcW w:w="1549" w:type="dxa"/>
            <w:vAlign w:val="top"/>
            <w:tcPrChange w:id="493" w:author="周兆基(返回拟稿人)" w:date="2021-04-22T16:05:05Z">
              <w:tcPr>
                <w:tcW w:w="1728" w:type="dxa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495" w:author="周兆基(返回拟稿人)" w:date="2021-04-22T16:00:20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  <w:rPrChange w:id="496" w:author="周兆基(拟稿人)" w:date="2021-05-12T11:19:31Z">
                  <w:rPr>
                    <w:ins w:id="497" w:author="周兆基(返回拟稿人)" w:date="2021-04-22T16:00:20Z"/>
                    <w:rFonts w:hint="eastAsia" w:ascii="宋体" w:hAnsi="宋体" w:eastAsia="宋体" w:cs="Times New Roman"/>
                    <w:b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494" w:author="周兆基(拟稿人)" w:date="2021-05-12T11:19:31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498" w:author="周兆基(拟稿人)" w:date="2021-05-12T11:19:31Z">
                  <w:rPr>
                    <w:rFonts w:hint="eastAsia" w:ascii="宋体" w:hAnsi="宋体"/>
                    <w:b/>
                    <w:color w:val="000000"/>
                    <w:sz w:val="20"/>
                  </w:rPr>
                </w:rPrChange>
              </w:rPr>
              <w:t xml:space="preserve">68.434 </w:t>
            </w:r>
          </w:p>
        </w:tc>
        <w:tc>
          <w:tcPr>
            <w:tcW w:w="1086" w:type="dxa"/>
            <w:vAlign w:val="top"/>
            <w:tcPrChange w:id="499" w:author="周兆基(返回拟稿人)" w:date="2021-04-22T16:05:05Z">
              <w:tcPr>
                <w:tcW w:w="907" w:type="dxa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501" w:author="周兆基(返回拟稿人)" w:date="2021-04-22T16:00:20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  <w:rPrChange w:id="502" w:author="周兆基(拟稿人)" w:date="2021-05-12T11:19:31Z">
                  <w:rPr>
                    <w:ins w:id="503" w:author="周兆基(返回拟稿人)" w:date="2021-04-22T16:00:20Z"/>
                    <w:rFonts w:hint="eastAsia" w:ascii="宋体" w:hAnsi="宋体" w:eastAsia="宋体" w:cs="Times New Roman"/>
                    <w:b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500" w:author="周兆基(拟稿人)" w:date="2021-05-12T11:19:31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504" w:author="周兆基(拟稿人)" w:date="2021-05-12T11:19:31Z">
                  <w:rPr>
                    <w:rFonts w:hint="eastAsia" w:ascii="宋体" w:hAnsi="宋体"/>
                    <w:b/>
                    <w:color w:val="000000"/>
                    <w:sz w:val="20"/>
                  </w:rPr>
                </w:rPrChange>
              </w:rPr>
              <w:t xml:space="preserve">-0.427 </w:t>
            </w:r>
          </w:p>
        </w:tc>
        <w:tc>
          <w:tcPr>
            <w:tcW w:w="0" w:type="auto"/>
            <w:vAlign w:val="top"/>
            <w:tcPrChange w:id="505" w:author="周兆基(返回拟稿人)" w:date="2021-04-22T16:05:05Z">
              <w:tcPr>
                <w:tcW w:w="0" w:type="auto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506" w:author="周兆基(返回拟稿人)" w:date="2021-04-22T16:00:20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ins w:id="507" w:author="周兆基(返回拟稿人)" w:date="2021-04-22T16:00:20Z">
              <w:r>
                <w:rPr>
                  <w:rFonts w:hint="eastAsia" w:ascii="仿宋_GB2312" w:hAnsi="宋体" w:eastAsia="仿宋_GB2312"/>
                  <w:color w:val="000000"/>
                  <w:sz w:val="32"/>
                  <w:szCs w:val="32"/>
                </w:rPr>
                <w:t>符合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509" w:author="周兆基(返回拟稿人)" w:date="2021-04-22T16:05:05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ins w:id="508" w:author="周兆基(返回拟稿人)" w:date="2021-04-22T16:00:20Z"/>
          <w:trPrChange w:id="509" w:author="周兆基(返回拟稿人)" w:date="2021-04-22T16:05:05Z">
            <w:trPr>
              <w:trHeight w:val="510" w:hRule="atLeast"/>
              <w:jc w:val="center"/>
            </w:trPr>
          </w:trPrChange>
        </w:trPr>
        <w:tc>
          <w:tcPr>
            <w:tcW w:w="0" w:type="auto"/>
            <w:vAlign w:val="top"/>
            <w:tcPrChange w:id="510" w:author="周兆基(返回拟稿人)" w:date="2021-04-22T16:05:05Z">
              <w:tcPr>
                <w:tcW w:w="0" w:type="auto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511" w:author="周兆基(返回拟稿人)" w:date="2021-04-22T16:00:20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ins w:id="512" w:author="周兆基(返回拟稿人)" w:date="2021-04-22T16:00:20Z">
              <w:r>
                <w:rPr>
                  <w:rFonts w:hint="eastAsia" w:ascii="仿宋_GB2312" w:hAnsi="宋体" w:eastAsia="仿宋_GB2312"/>
                  <w:color w:val="000000"/>
                  <w:sz w:val="32"/>
                  <w:szCs w:val="32"/>
                </w:rPr>
                <w:t>商业1</w:t>
              </w:r>
            </w:ins>
            <w:ins w:id="513" w:author="周兆基(返回拟稿人)" w:date="2021-04-22T16:00:20Z">
              <w:r>
                <w:rPr>
                  <w:rFonts w:hint="eastAsia" w:ascii="仿宋_GB2312" w:hAnsi="宋体" w:eastAsia="仿宋_GB2312"/>
                  <w:color w:val="000000"/>
                  <w:sz w:val="32"/>
                  <w:szCs w:val="32"/>
                  <w:lang w:val="en-US" w:eastAsia="zh-CN"/>
                </w:rPr>
                <w:t>号楼</w:t>
              </w:r>
            </w:ins>
            <w:ins w:id="514" w:author="周兆基(返回拟稿人)" w:date="2021-04-22T16:00:20Z">
              <w:r>
                <w:rPr>
                  <w:rFonts w:hint="eastAsia" w:ascii="仿宋_GB2312" w:hAnsi="宋体" w:eastAsia="仿宋_GB2312"/>
                  <w:color w:val="000000"/>
                  <w:sz w:val="32"/>
                  <w:szCs w:val="32"/>
                </w:rPr>
                <w:t>（最高点）</w:t>
              </w:r>
            </w:ins>
          </w:p>
        </w:tc>
        <w:tc>
          <w:tcPr>
            <w:tcW w:w="1843" w:type="dxa"/>
            <w:vAlign w:val="top"/>
            <w:tcPrChange w:id="515" w:author="周兆基(返回拟稿人)" w:date="2021-04-22T16:05:05Z">
              <w:tcPr>
                <w:tcW w:w="0" w:type="auto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517" w:author="周兆基(返回拟稿人)" w:date="2021-04-22T16:00:20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  <w:rPrChange w:id="518" w:author="周兆基(拟稿人)" w:date="2021-05-12T11:19:31Z">
                  <w:rPr>
                    <w:ins w:id="519" w:author="周兆基(返回拟稿人)" w:date="2021-04-22T16:00:20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516" w:author="周兆基(拟稿人)" w:date="2021-05-12T11:19:31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rPrChange w:id="520" w:author="周兆基(拟稿人)" w:date="2021-05-12T11:19:3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 xml:space="preserve">12.9 </w:t>
            </w:r>
          </w:p>
        </w:tc>
        <w:tc>
          <w:tcPr>
            <w:tcW w:w="1985" w:type="dxa"/>
            <w:vAlign w:val="top"/>
            <w:tcPrChange w:id="521" w:author="周兆基(返回拟稿人)" w:date="2021-04-22T16:05:05Z">
              <w:tcPr>
                <w:tcW w:w="0" w:type="auto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523" w:author="周兆基(返回拟稿人)" w:date="2021-04-22T16:00:20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  <w:rPrChange w:id="524" w:author="周兆基(拟稿人)" w:date="2021-05-12T11:19:31Z">
                  <w:rPr>
                    <w:ins w:id="525" w:author="周兆基(返回拟稿人)" w:date="2021-04-22T16:00:20Z"/>
                    <w:rFonts w:hint="eastAsia" w:ascii="宋体" w:hAnsi="宋体" w:eastAsia="宋体" w:cs="Times New Roman"/>
                    <w:b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522" w:author="周兆基(拟稿人)" w:date="2021-05-12T11:19:31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526" w:author="周兆基(拟稿人)" w:date="2021-05-12T11:19:31Z">
                  <w:rPr>
                    <w:rFonts w:hint="eastAsia" w:ascii="宋体" w:hAnsi="宋体"/>
                    <w:b/>
                    <w:color w:val="000000"/>
                    <w:sz w:val="20"/>
                  </w:rPr>
                </w:rPrChange>
              </w:rPr>
              <w:t xml:space="preserve">1020.21 </w:t>
            </w:r>
          </w:p>
        </w:tc>
        <w:tc>
          <w:tcPr>
            <w:tcW w:w="1549" w:type="dxa"/>
            <w:vAlign w:val="top"/>
            <w:tcPrChange w:id="527" w:author="周兆基(返回拟稿人)" w:date="2021-04-22T16:05:05Z">
              <w:tcPr>
                <w:tcW w:w="1728" w:type="dxa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529" w:author="周兆基(返回拟稿人)" w:date="2021-04-22T16:00:20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  <w:rPrChange w:id="530" w:author="周兆基(拟稿人)" w:date="2021-05-12T11:19:31Z">
                  <w:rPr>
                    <w:ins w:id="531" w:author="周兆基(返回拟稿人)" w:date="2021-04-22T16:00:20Z"/>
                    <w:rFonts w:hint="eastAsia" w:ascii="宋体" w:hAnsi="宋体" w:eastAsia="宋体" w:cs="Times New Roman"/>
                    <w:b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528" w:author="周兆基(拟稿人)" w:date="2021-05-12T11:19:31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532" w:author="周兆基(拟稿人)" w:date="2021-05-12T11:19:31Z">
                  <w:rPr>
                    <w:rFonts w:hint="eastAsia" w:ascii="宋体" w:hAnsi="宋体"/>
                    <w:b/>
                    <w:color w:val="000000"/>
                    <w:sz w:val="20"/>
                  </w:rPr>
                </w:rPrChange>
              </w:rPr>
              <w:t xml:space="preserve">68.434 </w:t>
            </w:r>
          </w:p>
        </w:tc>
        <w:tc>
          <w:tcPr>
            <w:tcW w:w="1086" w:type="dxa"/>
            <w:vAlign w:val="top"/>
            <w:tcPrChange w:id="533" w:author="周兆基(返回拟稿人)" w:date="2021-04-22T16:05:05Z">
              <w:tcPr>
                <w:tcW w:w="907" w:type="dxa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535" w:author="周兆基(返回拟稿人)" w:date="2021-04-22T16:00:20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32"/>
                <w:szCs w:val="32"/>
                <w:lang w:val="en-US" w:eastAsia="zh-CN" w:bidi="ar-SA"/>
                <w:rPrChange w:id="536" w:author="周兆基(拟稿人)" w:date="2021-05-12T11:19:31Z">
                  <w:rPr>
                    <w:ins w:id="537" w:author="周兆基(返回拟稿人)" w:date="2021-04-22T16:00:20Z"/>
                    <w:rFonts w:hint="eastAsia" w:ascii="宋体" w:hAnsi="宋体" w:eastAsia="宋体" w:cs="Times New Roman"/>
                    <w:b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534" w:author="周兆基(拟稿人)" w:date="2021-05-12T11:19:31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538" w:author="周兆基(拟稿人)" w:date="2021-05-12T11:19:31Z">
                  <w:rPr>
                    <w:rFonts w:hint="eastAsia" w:ascii="宋体" w:hAnsi="宋体"/>
                    <w:b/>
                    <w:color w:val="000000"/>
                    <w:sz w:val="20"/>
                  </w:rPr>
                </w:rPrChange>
              </w:rPr>
              <w:t xml:space="preserve">-0.427 </w:t>
            </w:r>
          </w:p>
        </w:tc>
        <w:tc>
          <w:tcPr>
            <w:tcW w:w="0" w:type="auto"/>
            <w:vAlign w:val="top"/>
            <w:tcPrChange w:id="539" w:author="周兆基(返回拟稿人)" w:date="2021-04-22T16:05:05Z">
              <w:tcPr>
                <w:tcW w:w="0" w:type="auto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540" w:author="周兆基(返回拟稿人)" w:date="2021-04-22T16:00:20Z"/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ins w:id="541" w:author="周兆基(返回拟稿人)" w:date="2021-04-22T16:00:20Z">
              <w:r>
                <w:rPr>
                  <w:rFonts w:hint="eastAsia" w:ascii="仿宋_GB2312" w:hAnsi="宋体" w:eastAsia="仿宋_GB2312"/>
                  <w:color w:val="000000"/>
                  <w:sz w:val="32"/>
                  <w:szCs w:val="32"/>
                </w:rPr>
                <w:t>符合</w:t>
              </w:r>
            </w:ins>
          </w:p>
        </w:tc>
      </w:tr>
    </w:tbl>
    <w:p>
      <w:pPr>
        <w:rPr>
          <w:ins w:id="542" w:author="周兆基(返回拟稿人)" w:date="2021-04-22T16:00:13Z"/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ins w:id="543" w:author="周兆基(返回拟稿人)" w:date="2021-04-22T16:00:13Z"/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ins w:id="544" w:author="周兆基(返回拟稿人)" w:date="2021-04-22T16:00:14Z"/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ins w:id="545" w:author="周兆基(返回拟稿人)" w:date="2021-04-22T16:00:14Z"/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ins w:id="546" w:author="周兆基(返回拟稿人)" w:date="2021-04-22T16:00:14Z"/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  <w:rPrChange w:id="547" w:author="周兆基(返回拟稿人)" w:date="2021-04-22T16:00:10Z">
            <w:rPr>
              <w:rFonts w:hint="default" w:ascii="仿宋_GB2312" w:hAnsi="Cambria" w:eastAsia="宋体" w:cs="Cambria"/>
              <w:szCs w:val="32"/>
              <w:lang w:val="en-US" w:eastAsia="zh-CN"/>
            </w:rPr>
          </w:rPrChange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aperSrc/>
      <w:pgNumType w:fmt="numberInDash"/>
      <w:cols w:space="0" w:num="1"/>
      <w:rtlGutter w:val="0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286F74"/>
    <w:multiLevelType w:val="singleLevel"/>
    <w:tmpl w:val="60286F7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周兆基(拟稿人)">
    <w15:presenceInfo w15:providerId="None" w15:userId="周兆基(拟稿人)"/>
  </w15:person>
  <w15:person w15:author="周兆基(承办人)">
    <w15:presenceInfo w15:providerId="None" w15:userId="周兆基(承办人)"/>
  </w15:person>
  <w15:person w15:author="周兆基(返回拟稿人)">
    <w15:presenceInfo w15:providerId="None" w15:userId="周兆基(返回拟稿人)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NotTrackMoves/>
  <w:attachedTemplate r:id="rId1"/>
  <w:revisionView w:markup="0"/>
  <w:trackRevisions w:val="1"/>
  <w:documentProtection w:formatting="1" w:enforcement="0"/>
  <w:defaultTabStop w:val="420"/>
  <w:drawingGridVerticalSpacing w:val="290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14795"/>
    <w:rsid w:val="00083579"/>
    <w:rsid w:val="00096519"/>
    <w:rsid w:val="000B513B"/>
    <w:rsid w:val="000B6B09"/>
    <w:rsid w:val="00150E52"/>
    <w:rsid w:val="00172A27"/>
    <w:rsid w:val="002303B1"/>
    <w:rsid w:val="00246696"/>
    <w:rsid w:val="0026214B"/>
    <w:rsid w:val="00270BD7"/>
    <w:rsid w:val="004713FF"/>
    <w:rsid w:val="006E13EC"/>
    <w:rsid w:val="00710444"/>
    <w:rsid w:val="007866AB"/>
    <w:rsid w:val="008D3B11"/>
    <w:rsid w:val="00954D92"/>
    <w:rsid w:val="00987E12"/>
    <w:rsid w:val="009B7CE3"/>
    <w:rsid w:val="009F3197"/>
    <w:rsid w:val="00AE2613"/>
    <w:rsid w:val="00BD0FFA"/>
    <w:rsid w:val="00D54D6F"/>
    <w:rsid w:val="00DA0B28"/>
    <w:rsid w:val="00DF3E03"/>
    <w:rsid w:val="00E17B60"/>
    <w:rsid w:val="00E37090"/>
    <w:rsid w:val="00F842D9"/>
    <w:rsid w:val="02507E0F"/>
    <w:rsid w:val="0F675CDC"/>
    <w:rsid w:val="122373C0"/>
    <w:rsid w:val="143016CA"/>
    <w:rsid w:val="1CE36C4E"/>
    <w:rsid w:val="20FB14B1"/>
    <w:rsid w:val="21C223E4"/>
    <w:rsid w:val="29D93EFB"/>
    <w:rsid w:val="33E75CC4"/>
    <w:rsid w:val="40276485"/>
    <w:rsid w:val="43DD08DE"/>
    <w:rsid w:val="463F3BF9"/>
    <w:rsid w:val="4A79117B"/>
    <w:rsid w:val="4B6F47F7"/>
    <w:rsid w:val="5507697F"/>
    <w:rsid w:val="58AE5C77"/>
    <w:rsid w:val="62876A86"/>
    <w:rsid w:val="64491BF6"/>
    <w:rsid w:val="6B760E3E"/>
    <w:rsid w:val="6CCD0ED8"/>
    <w:rsid w:val="6CE33D64"/>
    <w:rsid w:val="6D1C35BC"/>
    <w:rsid w:val="77C6157A"/>
    <w:rsid w:val="79E44232"/>
    <w:rsid w:val="7D1D777F"/>
    <w:rsid w:val="7DAA3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99"/>
    <w:rPr>
      <w:sz w:val="18"/>
      <w:szCs w:val="18"/>
    </w:rPr>
  </w:style>
  <w:style w:type="character" w:customStyle="1" w:styleId="7">
    <w:name w:val="页眉 Char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Company>China</Company>
  <Pages>1</Pages>
  <Words>46</Words>
  <Characters>264</Characters>
  <Lines>2</Lines>
  <Paragraphs>1</Paragraphs>
  <TotalTime>0</TotalTime>
  <ScaleCrop>false</ScaleCrop>
  <LinksUpToDate>false</LinksUpToDate>
  <CharactersWithSpaces>309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2020-08-13T12:23:00Z</dcterms:created>
  <dc:creator>王红燕</dc:creator>
  <cp:lastModifiedBy>周兆基(排版)</cp:lastModifiedBy>
  <dcterms:modified xsi:type="dcterms:W3CDTF">2021-05-17T01:45:33Z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