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E6E" w:rsidRDefault="00D25BDA">
      <w:pPr>
        <w:rPr>
          <w:rFonts w:ascii="黑体" w:eastAsia="黑体" w:hAnsi="黑体" w:cs="Cambr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Cambria" w:hint="eastAsia"/>
          <w:sz w:val="32"/>
          <w:szCs w:val="32"/>
        </w:rPr>
        <w:t>附件1</w:t>
      </w:r>
    </w:p>
    <w:p w:rsidR="00263E6E" w:rsidRDefault="00263E6E">
      <w:pPr>
        <w:rPr>
          <w:rFonts w:ascii="黑体" w:eastAsia="黑体" w:hAnsi="黑体" w:cs="Cambria"/>
          <w:sz w:val="32"/>
          <w:szCs w:val="32"/>
        </w:rPr>
      </w:pPr>
    </w:p>
    <w:p w:rsidR="00263E6E" w:rsidRDefault="00D25BDA">
      <w:pPr>
        <w:spacing w:line="700" w:lineRule="exact"/>
        <w:jc w:val="center"/>
        <w:rPr>
          <w:rFonts w:ascii="方正小标宋简体" w:eastAsia="方正小标宋简体" w:hAnsi="Cambria" w:cs="Cambria"/>
          <w:sz w:val="44"/>
          <w:szCs w:val="44"/>
        </w:rPr>
      </w:pPr>
      <w:proofErr w:type="gramStart"/>
      <w:r>
        <w:rPr>
          <w:rFonts w:ascii="方正小标宋简体" w:eastAsia="方正小标宋简体" w:hAnsi="Cambria" w:cs="Cambria" w:hint="eastAsia"/>
          <w:sz w:val="44"/>
          <w:szCs w:val="44"/>
        </w:rPr>
        <w:t>不</w:t>
      </w:r>
      <w:proofErr w:type="gramEnd"/>
      <w:r>
        <w:rPr>
          <w:rFonts w:ascii="方正小标宋简体" w:eastAsia="方正小标宋简体" w:hAnsi="Cambria" w:cs="Cambria" w:hint="eastAsia"/>
          <w:sz w:val="44"/>
          <w:szCs w:val="44"/>
        </w:rPr>
        <w:t>准予许可的工程设计规划主要内容摘要</w:t>
      </w:r>
    </w:p>
    <w:p w:rsidR="00263E6E" w:rsidRDefault="00263E6E">
      <w:pPr>
        <w:rPr>
          <w:rFonts w:ascii="仿宋_GB2312" w:hAnsi="Cambria" w:cs="Cambria"/>
          <w:szCs w:val="32"/>
        </w:rPr>
      </w:pPr>
    </w:p>
    <w:p w:rsidR="00263E6E" w:rsidRDefault="00D25BDA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一、本</w:t>
      </w:r>
      <w:proofErr w:type="gramStart"/>
      <w:r>
        <w:rPr>
          <w:rFonts w:ascii="黑体" w:eastAsia="黑体" w:hAnsi="黑体" w:cs="Cambria" w:hint="eastAsia"/>
          <w:sz w:val="32"/>
          <w:szCs w:val="32"/>
        </w:rPr>
        <w:t>不</w:t>
      </w:r>
      <w:proofErr w:type="gramEnd"/>
      <w:r>
        <w:rPr>
          <w:rFonts w:ascii="黑体" w:eastAsia="黑体" w:hAnsi="黑体" w:cs="Cambria" w:hint="eastAsia"/>
          <w:sz w:val="32"/>
          <w:szCs w:val="32"/>
        </w:rPr>
        <w:t>准予许可涉及的工程设计项目地址</w:t>
      </w:r>
    </w:p>
    <w:p w:rsidR="00263E6E" w:rsidRDefault="00D25BD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固始国家基本气象站东南方464米远处建设固</w:t>
      </w:r>
      <w:proofErr w:type="gramStart"/>
      <w:r>
        <w:rPr>
          <w:rFonts w:ascii="仿宋_GB2312" w:eastAsia="仿宋_GB2312" w:hint="eastAsia"/>
          <w:sz w:val="32"/>
          <w:szCs w:val="32"/>
        </w:rPr>
        <w:t>始建业</w:t>
      </w:r>
      <w:proofErr w:type="gramEnd"/>
      <w:r>
        <w:rPr>
          <w:rFonts w:ascii="仿宋_GB2312" w:eastAsia="仿宋_GB2312" w:hint="eastAsia"/>
          <w:sz w:val="32"/>
          <w:szCs w:val="32"/>
        </w:rPr>
        <w:t>天明未来城项目，共计6栋建筑</w:t>
      </w:r>
      <w:ins w:id="1" w:author="邓天宏(处长)" w:date="2020-07-15T17:46:00Z">
        <w:r w:rsidR="00DB763C">
          <w:rPr>
            <w:rFonts w:ascii="仿宋_GB2312" w:eastAsia="仿宋_GB2312" w:hint="eastAsia"/>
            <w:sz w:val="32"/>
            <w:szCs w:val="32"/>
          </w:rPr>
          <w:t>不符合气象探测环境保护标准</w:t>
        </w:r>
      </w:ins>
      <w:r>
        <w:rPr>
          <w:rFonts w:ascii="仿宋_GB2312" w:eastAsia="仿宋_GB2312" w:hint="eastAsia"/>
          <w:sz w:val="32"/>
          <w:szCs w:val="32"/>
        </w:rPr>
        <w:t>。</w:t>
      </w:r>
    </w:p>
    <w:p w:rsidR="00263E6E" w:rsidRDefault="00D25BDA">
      <w:pPr>
        <w:ind w:firstLineChars="200" w:firstLine="640"/>
        <w:rPr>
          <w:rFonts w:ascii="黑体" w:eastAsia="黑体" w:hAnsi="黑体" w:cs="Cambria"/>
          <w:sz w:val="32"/>
          <w:szCs w:val="32"/>
        </w:rPr>
      </w:pPr>
      <w:r>
        <w:rPr>
          <w:rFonts w:ascii="黑体" w:eastAsia="黑体" w:hAnsi="黑体" w:cs="Cambria" w:hint="eastAsia"/>
          <w:sz w:val="32"/>
          <w:szCs w:val="32"/>
        </w:rPr>
        <w:t>二、本</w:t>
      </w:r>
      <w:proofErr w:type="gramStart"/>
      <w:r>
        <w:rPr>
          <w:rFonts w:ascii="黑体" w:eastAsia="黑体" w:hAnsi="黑体" w:cs="Cambria" w:hint="eastAsia"/>
          <w:sz w:val="32"/>
          <w:szCs w:val="32"/>
        </w:rPr>
        <w:t>不</w:t>
      </w:r>
      <w:proofErr w:type="gramEnd"/>
      <w:r>
        <w:rPr>
          <w:rFonts w:ascii="黑体" w:eastAsia="黑体" w:hAnsi="黑体" w:cs="Cambria" w:hint="eastAsia"/>
          <w:sz w:val="32"/>
          <w:szCs w:val="32"/>
        </w:rPr>
        <w:t>准予许可涉及的工程设计规划主要内容</w:t>
      </w:r>
    </w:p>
    <w:tbl>
      <w:tblPr>
        <w:tblW w:w="97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4"/>
        <w:gridCol w:w="1843"/>
        <w:gridCol w:w="1985"/>
        <w:gridCol w:w="1728"/>
        <w:gridCol w:w="907"/>
        <w:gridCol w:w="907"/>
      </w:tblGrid>
      <w:tr w:rsidR="00263E6E"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建筑物名称</w:t>
            </w:r>
          </w:p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最高点到观测场围栏水平距离</w:t>
            </w:r>
          </w:p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建筑物高出观测场高度</w:t>
            </w:r>
          </w:p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</w:tcPr>
          <w:p w:rsidR="00263E6E" w:rsidRDefault="00263E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263E6E" w:rsidRDefault="00263E6E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楼房层数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z w:val="32"/>
                <w:szCs w:val="32"/>
              </w:rPr>
              <w:t>是否符合探测环境保护要求</w:t>
            </w:r>
          </w:p>
        </w:tc>
      </w:tr>
      <w:tr w:rsidR="00263E6E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1#楼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464.6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83.1 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 xml:space="preserve">5.59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263E6E">
        <w:trPr>
          <w:trHeight w:val="510"/>
          <w:jc w:val="center"/>
        </w:trPr>
        <w:tc>
          <w:tcPr>
            <w:tcW w:w="2384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2#楼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585.2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83.1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7.04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263E6E">
        <w:trPr>
          <w:trHeight w:val="510"/>
          <w:jc w:val="center"/>
        </w:trPr>
        <w:tc>
          <w:tcPr>
            <w:tcW w:w="2384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3#楼</w:t>
            </w:r>
          </w:p>
        </w:tc>
        <w:tc>
          <w:tcPr>
            <w:tcW w:w="1843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525.4</w:t>
            </w:r>
          </w:p>
        </w:tc>
        <w:tc>
          <w:tcPr>
            <w:tcW w:w="1985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87.1</w:t>
            </w:r>
          </w:p>
        </w:tc>
        <w:tc>
          <w:tcPr>
            <w:tcW w:w="1728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6.03</w:t>
            </w:r>
          </w:p>
        </w:tc>
        <w:tc>
          <w:tcPr>
            <w:tcW w:w="907" w:type="dxa"/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907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263E6E">
        <w:trPr>
          <w:trHeight w:val="510"/>
          <w:jc w:val="center"/>
        </w:trPr>
        <w:tc>
          <w:tcPr>
            <w:tcW w:w="2384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5#楼</w:t>
            </w:r>
          </w:p>
        </w:tc>
        <w:tc>
          <w:tcPr>
            <w:tcW w:w="1843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615.8</w:t>
            </w:r>
          </w:p>
        </w:tc>
        <w:tc>
          <w:tcPr>
            <w:tcW w:w="1985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87.1</w:t>
            </w:r>
          </w:p>
        </w:tc>
        <w:tc>
          <w:tcPr>
            <w:tcW w:w="1728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7.07</w:t>
            </w:r>
          </w:p>
        </w:tc>
        <w:tc>
          <w:tcPr>
            <w:tcW w:w="907" w:type="dxa"/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907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263E6E">
        <w:trPr>
          <w:trHeight w:val="510"/>
          <w:jc w:val="center"/>
        </w:trPr>
        <w:tc>
          <w:tcPr>
            <w:tcW w:w="2384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6#楼</w:t>
            </w:r>
          </w:p>
        </w:tc>
        <w:tc>
          <w:tcPr>
            <w:tcW w:w="1843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618.6</w:t>
            </w:r>
          </w:p>
        </w:tc>
        <w:tc>
          <w:tcPr>
            <w:tcW w:w="1985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87.3</w:t>
            </w:r>
          </w:p>
        </w:tc>
        <w:tc>
          <w:tcPr>
            <w:tcW w:w="1728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7.09</w:t>
            </w:r>
          </w:p>
        </w:tc>
        <w:tc>
          <w:tcPr>
            <w:tcW w:w="907" w:type="dxa"/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907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  <w:tr w:rsidR="00263E6E">
        <w:trPr>
          <w:trHeight w:val="510"/>
          <w:jc w:val="center"/>
        </w:trPr>
        <w:tc>
          <w:tcPr>
            <w:tcW w:w="2384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7#楼</w:t>
            </w:r>
          </w:p>
        </w:tc>
        <w:tc>
          <w:tcPr>
            <w:tcW w:w="1843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575</w:t>
            </w:r>
            <w:ins w:id="2" w:author="邓天宏(处长)" w:date="2020-07-15T17:39:00Z">
              <w:r>
                <w:rPr>
                  <w:rFonts w:ascii="仿宋_GB2312" w:eastAsia="仿宋_GB2312" w:hAnsi="宋体" w:hint="eastAsia"/>
                  <w:color w:val="000000"/>
                  <w:sz w:val="32"/>
                  <w:szCs w:val="32"/>
                </w:rPr>
                <w:t>.0</w:t>
              </w:r>
            </w:ins>
          </w:p>
        </w:tc>
        <w:tc>
          <w:tcPr>
            <w:tcW w:w="1985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87.2</w:t>
            </w:r>
          </w:p>
        </w:tc>
        <w:tc>
          <w:tcPr>
            <w:tcW w:w="1728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6.59</w:t>
            </w:r>
          </w:p>
        </w:tc>
        <w:tc>
          <w:tcPr>
            <w:tcW w:w="907" w:type="dxa"/>
            <w:vAlign w:val="center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907" w:type="dxa"/>
          </w:tcPr>
          <w:p w:rsidR="00263E6E" w:rsidRDefault="00D25BDA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t>不符合</w:t>
            </w:r>
          </w:p>
        </w:tc>
      </w:tr>
    </w:tbl>
    <w:p w:rsidR="00263E6E" w:rsidRDefault="00263E6E">
      <w:pPr>
        <w:ind w:firstLine="640"/>
        <w:rPr>
          <w:rFonts w:ascii="仿宋_GB2312" w:hAnsi="Cambria" w:cs="Cambria"/>
          <w:szCs w:val="32"/>
        </w:rPr>
      </w:pPr>
    </w:p>
    <w:p w:rsidR="00263E6E" w:rsidRDefault="00263E6E">
      <w:pPr>
        <w:ind w:firstLine="640"/>
        <w:rPr>
          <w:rFonts w:ascii="仿宋_GB2312" w:hAnsi="Cambria" w:cs="Cambria"/>
          <w:szCs w:val="32"/>
        </w:rPr>
      </w:pPr>
    </w:p>
    <w:sectPr w:rsidR="00263E6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BDA" w:rsidRDefault="00D25BDA" w:rsidP="00D25BDA">
      <w:r>
        <w:separator/>
      </w:r>
    </w:p>
  </w:endnote>
  <w:endnote w:type="continuationSeparator" w:id="0">
    <w:p w:rsidR="00D25BDA" w:rsidRDefault="00D25BDA" w:rsidP="00D25B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BDA" w:rsidRDefault="00D25BDA" w:rsidP="00D25BDA">
      <w:r>
        <w:separator/>
      </w:r>
    </w:p>
  </w:footnote>
  <w:footnote w:type="continuationSeparator" w:id="0">
    <w:p w:rsidR="00D25BDA" w:rsidRDefault="00D25BDA" w:rsidP="00D25B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attachedTemplate r:id="rId1"/>
  <w:revisionView w:markup="0"/>
  <w:doNotTrackMoves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160DA"/>
    <w:rsid w:val="00150E52"/>
    <w:rsid w:val="00172A27"/>
    <w:rsid w:val="00246696"/>
    <w:rsid w:val="0026214B"/>
    <w:rsid w:val="00263E6E"/>
    <w:rsid w:val="00270BD7"/>
    <w:rsid w:val="002B039F"/>
    <w:rsid w:val="004713FF"/>
    <w:rsid w:val="00677FDA"/>
    <w:rsid w:val="006E13EC"/>
    <w:rsid w:val="00710444"/>
    <w:rsid w:val="007866AB"/>
    <w:rsid w:val="00812E75"/>
    <w:rsid w:val="008D3B11"/>
    <w:rsid w:val="00987E12"/>
    <w:rsid w:val="00994F8B"/>
    <w:rsid w:val="009F3197"/>
    <w:rsid w:val="00AE2613"/>
    <w:rsid w:val="00B0016C"/>
    <w:rsid w:val="00BD0FFA"/>
    <w:rsid w:val="00C34151"/>
    <w:rsid w:val="00D25BDA"/>
    <w:rsid w:val="00D54D6F"/>
    <w:rsid w:val="00DA0B28"/>
    <w:rsid w:val="00DB763C"/>
    <w:rsid w:val="00DF3E03"/>
    <w:rsid w:val="00E17B60"/>
    <w:rsid w:val="00E37090"/>
    <w:rsid w:val="00F12F50"/>
    <w:rsid w:val="02507E0F"/>
    <w:rsid w:val="13AA0695"/>
    <w:rsid w:val="1CE36C4E"/>
    <w:rsid w:val="31BC4643"/>
    <w:rsid w:val="47B93D02"/>
    <w:rsid w:val="4DD5441C"/>
    <w:rsid w:val="6B760E3E"/>
    <w:rsid w:val="71601EB6"/>
    <w:rsid w:val="7DFB0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周兆基</cp:lastModifiedBy>
  <cp:revision>2</cp:revision>
  <dcterms:created xsi:type="dcterms:W3CDTF">2020-07-21T02:47:00Z</dcterms:created>
  <dcterms:modified xsi:type="dcterms:W3CDTF">2020-07-21T02:47:00Z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